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ABDCB" w14:textId="45665395" w:rsidR="008129FB" w:rsidRPr="0090158F" w:rsidRDefault="008129FB" w:rsidP="008129FB">
      <w:pPr>
        <w:pStyle w:val="1"/>
        <w:spacing w:line="480" w:lineRule="auto"/>
        <w:contextualSpacing w:val="0"/>
        <w:rPr>
          <w:rFonts w:ascii="Times New Roman" w:hAnsi="Times New Roman" w:cs="Times New Roman"/>
          <w:b/>
          <w:sz w:val="24"/>
          <w:szCs w:val="24"/>
        </w:rPr>
      </w:pPr>
      <w:bookmarkStart w:id="0" w:name="OLE_LINK17"/>
      <w:bookmarkStart w:id="1" w:name="OLE_LINK18"/>
      <w:bookmarkStart w:id="2" w:name="OLE_LINK74"/>
      <w:r w:rsidRPr="0090158F">
        <w:rPr>
          <w:rFonts w:ascii="Times New Roman" w:hAnsi="Times New Roman" w:cs="Times New Roman"/>
          <w:b/>
          <w:sz w:val="24"/>
          <w:szCs w:val="24"/>
        </w:rPr>
        <w:t>Manuscript type: Original Research Article</w:t>
      </w:r>
    </w:p>
    <w:p w14:paraId="21322275" w14:textId="04AC9427" w:rsidR="008129FB" w:rsidRPr="0090158F" w:rsidRDefault="008129FB" w:rsidP="008129FB">
      <w:pPr>
        <w:pStyle w:val="1"/>
        <w:spacing w:line="480" w:lineRule="auto"/>
        <w:contextualSpacing w:val="0"/>
        <w:rPr>
          <w:rFonts w:ascii="Times New Roman" w:hAnsi="Times New Roman" w:cs="Times New Roman"/>
          <w:b/>
          <w:sz w:val="36"/>
          <w:szCs w:val="36"/>
        </w:rPr>
      </w:pPr>
      <w:r w:rsidRPr="0090158F">
        <w:rPr>
          <w:rFonts w:ascii="Times New Roman" w:hAnsi="Times New Roman" w:cs="Times New Roman"/>
          <w:b/>
          <w:sz w:val="36"/>
          <w:szCs w:val="36"/>
        </w:rPr>
        <w:t xml:space="preserve">Comparative transcriptome analysis to </w:t>
      </w:r>
      <w:bookmarkStart w:id="3" w:name="_Hlk59132499"/>
      <w:r w:rsidRPr="0090158F">
        <w:rPr>
          <w:rFonts w:ascii="Times New Roman" w:hAnsi="Times New Roman" w:cs="Times New Roman"/>
          <w:b/>
          <w:sz w:val="36"/>
          <w:szCs w:val="36"/>
        </w:rPr>
        <w:t>reveal</w:t>
      </w:r>
      <w:bookmarkEnd w:id="3"/>
      <w:r w:rsidRPr="0090158F">
        <w:rPr>
          <w:rFonts w:ascii="Times New Roman" w:hAnsi="Times New Roman" w:cs="Times New Roman"/>
          <w:b/>
          <w:sz w:val="36"/>
          <w:szCs w:val="36"/>
        </w:rPr>
        <w:t xml:space="preserve"> candidate genes involved in chlorogenic acid biosynthesis in </w:t>
      </w:r>
      <w:bookmarkStart w:id="4" w:name="_Hlk59132916"/>
      <w:bookmarkStart w:id="5" w:name="OLE_LINK1"/>
      <w:r w:rsidR="009F047C" w:rsidRPr="0090158F">
        <w:rPr>
          <w:rFonts w:ascii="Times New Roman" w:hAnsi="Times New Roman" w:cs="Times New Roman"/>
          <w:b/>
          <w:i/>
          <w:iCs/>
          <w:sz w:val="36"/>
          <w:szCs w:val="36"/>
        </w:rPr>
        <w:t>Camellia sinensis</w:t>
      </w:r>
      <w:bookmarkEnd w:id="0"/>
      <w:bookmarkEnd w:id="1"/>
      <w:r w:rsidRPr="0090158F">
        <w:rPr>
          <w:rFonts w:ascii="Times New Roman" w:hAnsi="Times New Roman" w:cs="Times New Roman"/>
          <w:b/>
          <w:sz w:val="36"/>
          <w:szCs w:val="36"/>
        </w:rPr>
        <w:t xml:space="preserve"> </w:t>
      </w:r>
      <w:bookmarkEnd w:id="4"/>
      <w:bookmarkEnd w:id="5"/>
    </w:p>
    <w:bookmarkEnd w:id="2"/>
    <w:p w14:paraId="0C8E4AE9" w14:textId="2C73EB1B" w:rsidR="008129FB" w:rsidRPr="0090158F" w:rsidRDefault="008129FB" w:rsidP="008129FB">
      <w:pPr>
        <w:pStyle w:val="1"/>
        <w:spacing w:line="480" w:lineRule="auto"/>
        <w:contextualSpacing w:val="0"/>
        <w:rPr>
          <w:rFonts w:ascii="Times New Roman" w:hAnsi="Times New Roman" w:cs="Times New Roman"/>
          <w:sz w:val="24"/>
          <w:szCs w:val="24"/>
        </w:rPr>
      </w:pPr>
      <w:r w:rsidRPr="0090158F">
        <w:rPr>
          <w:rFonts w:ascii="Times New Roman" w:hAnsi="Times New Roman" w:cs="Times New Roman"/>
          <w:b/>
          <w:bCs/>
          <w:color w:val="212529"/>
          <w:sz w:val="24"/>
          <w:szCs w:val="24"/>
          <w:shd w:val="clear" w:color="auto" w:fill="FFFFFF"/>
        </w:rPr>
        <w:t xml:space="preserve">Running Title: Reveal </w:t>
      </w:r>
      <w:r w:rsidRPr="0090158F">
        <w:rPr>
          <w:rFonts w:ascii="Times New Roman" w:hAnsi="Times New Roman" w:cs="Times New Roman"/>
          <w:b/>
          <w:bCs/>
          <w:color w:val="212529"/>
          <w:sz w:val="24"/>
          <w:szCs w:val="24"/>
          <w:shd w:val="clear" w:color="auto" w:fill="FFFFFF"/>
          <w:lang w:eastAsia="zh-CN"/>
        </w:rPr>
        <w:t>c</w:t>
      </w:r>
      <w:r w:rsidRPr="0090158F">
        <w:rPr>
          <w:rFonts w:ascii="Times New Roman" w:hAnsi="Times New Roman" w:cs="Times New Roman"/>
          <w:b/>
          <w:bCs/>
          <w:color w:val="212529"/>
          <w:sz w:val="24"/>
          <w:szCs w:val="24"/>
          <w:shd w:val="clear" w:color="auto" w:fill="FFFFFF"/>
        </w:rPr>
        <w:t>hlorogenic acid biosynthesis</w:t>
      </w:r>
    </w:p>
    <w:p w14:paraId="71C4ABBB" w14:textId="6FA18A11" w:rsidR="008129FB" w:rsidRPr="0090158F" w:rsidRDefault="008129FB" w:rsidP="008129FB">
      <w:pPr>
        <w:pStyle w:val="1"/>
        <w:spacing w:line="480" w:lineRule="auto"/>
        <w:contextualSpacing w:val="0"/>
        <w:rPr>
          <w:rFonts w:ascii="Times New Roman" w:hAnsi="Times New Roman" w:cs="Times New Roman"/>
          <w:sz w:val="24"/>
          <w:szCs w:val="24"/>
          <w:vertAlign w:val="superscript"/>
        </w:rPr>
      </w:pPr>
      <w:r w:rsidRPr="0090158F">
        <w:rPr>
          <w:rFonts w:ascii="Times New Roman" w:hAnsi="Times New Roman" w:cs="Times New Roman"/>
          <w:sz w:val="24"/>
          <w:szCs w:val="24"/>
        </w:rPr>
        <w:t>Chao Shen</w:t>
      </w:r>
      <w:r w:rsidRPr="0090158F">
        <w:rPr>
          <w:rFonts w:ascii="Times New Roman" w:hAnsi="Times New Roman" w:cs="Times New Roman"/>
          <w:sz w:val="24"/>
          <w:szCs w:val="24"/>
          <w:vertAlign w:val="superscript"/>
        </w:rPr>
        <w:t>1</w:t>
      </w:r>
      <w:r w:rsidRPr="0090158F">
        <w:rPr>
          <w:rFonts w:ascii="Times New Roman" w:hAnsi="Times New Roman" w:cs="Times New Roman"/>
          <w:sz w:val="24"/>
          <w:szCs w:val="24"/>
        </w:rPr>
        <w:t xml:space="preserve">, </w:t>
      </w:r>
      <w:bookmarkStart w:id="6" w:name="OLE_LINK57"/>
      <w:proofErr w:type="spellStart"/>
      <w:r w:rsidRPr="0090158F">
        <w:rPr>
          <w:rFonts w:ascii="Times New Roman" w:hAnsi="Times New Roman" w:cs="Times New Roman"/>
          <w:sz w:val="24"/>
          <w:szCs w:val="24"/>
        </w:rPr>
        <w:t>Xinzhuan</w:t>
      </w:r>
      <w:bookmarkEnd w:id="6"/>
      <w:proofErr w:type="spellEnd"/>
      <w:r w:rsidRPr="0090158F">
        <w:rPr>
          <w:rFonts w:ascii="Times New Roman" w:hAnsi="Times New Roman" w:cs="Times New Roman"/>
          <w:sz w:val="24"/>
          <w:szCs w:val="24"/>
        </w:rPr>
        <w:t xml:space="preserve"> Yao</w:t>
      </w:r>
      <w:r w:rsidRPr="0090158F">
        <w:rPr>
          <w:rFonts w:ascii="Times New Roman" w:hAnsi="Times New Roman" w:cs="Times New Roman"/>
          <w:sz w:val="24"/>
          <w:szCs w:val="24"/>
          <w:vertAlign w:val="superscript"/>
        </w:rPr>
        <w:t>1</w:t>
      </w:r>
      <w:r w:rsidRPr="0090158F">
        <w:rPr>
          <w:rFonts w:ascii="Times New Roman" w:hAnsi="Times New Roman" w:cs="Times New Roman"/>
          <w:sz w:val="24"/>
          <w:szCs w:val="24"/>
        </w:rPr>
        <w:t xml:space="preserve">, </w:t>
      </w:r>
      <w:proofErr w:type="spellStart"/>
      <w:r w:rsidRPr="0090158F">
        <w:rPr>
          <w:rFonts w:ascii="Times New Roman" w:hAnsi="Times New Roman" w:cs="Times New Roman"/>
          <w:bCs/>
          <w:color w:val="000000" w:themeColor="text1"/>
          <w:sz w:val="24"/>
          <w:szCs w:val="24"/>
        </w:rPr>
        <w:t>Degang</w:t>
      </w:r>
      <w:proofErr w:type="spellEnd"/>
      <w:r w:rsidRPr="0090158F">
        <w:rPr>
          <w:rFonts w:ascii="Times New Roman" w:hAnsi="Times New Roman" w:cs="Times New Roman"/>
          <w:bCs/>
          <w:color w:val="000000" w:themeColor="text1"/>
          <w:sz w:val="24"/>
          <w:szCs w:val="24"/>
        </w:rPr>
        <w:t xml:space="preserve"> Zhao</w:t>
      </w:r>
      <w:r w:rsidRPr="0090158F">
        <w:rPr>
          <w:rFonts w:ascii="Times New Roman" w:hAnsi="Times New Roman" w:cs="Times New Roman"/>
          <w:bCs/>
          <w:color w:val="000000" w:themeColor="text1"/>
          <w:sz w:val="24"/>
          <w:szCs w:val="24"/>
          <w:vertAlign w:val="superscript"/>
        </w:rPr>
        <w:t>2</w:t>
      </w:r>
      <w:r w:rsidRPr="0090158F">
        <w:rPr>
          <w:rFonts w:ascii="Times New Roman" w:hAnsi="Times New Roman" w:cs="Times New Roman"/>
          <w:bCs/>
          <w:color w:val="000000" w:themeColor="text1"/>
          <w:sz w:val="24"/>
          <w:szCs w:val="24"/>
        </w:rPr>
        <w:t>,</w:t>
      </w:r>
      <w:r w:rsidRPr="0090158F">
        <w:rPr>
          <w:rFonts w:ascii="Times New Roman" w:hAnsi="Times New Roman" w:cs="Times New Roman"/>
          <w:sz w:val="24"/>
          <w:szCs w:val="24"/>
        </w:rPr>
        <w:t xml:space="preserve"> </w:t>
      </w:r>
      <w:proofErr w:type="spellStart"/>
      <w:r w:rsidRPr="0090158F">
        <w:rPr>
          <w:rFonts w:ascii="Times New Roman" w:hAnsi="Times New Roman" w:cs="Times New Roman"/>
          <w:sz w:val="24"/>
          <w:szCs w:val="24"/>
        </w:rPr>
        <w:t>Litang</w:t>
      </w:r>
      <w:proofErr w:type="spellEnd"/>
      <w:r w:rsidRPr="0090158F">
        <w:rPr>
          <w:rFonts w:ascii="Times New Roman" w:hAnsi="Times New Roman" w:cs="Times New Roman"/>
          <w:sz w:val="24"/>
          <w:szCs w:val="24"/>
        </w:rPr>
        <w:t xml:space="preserve"> L</w:t>
      </w:r>
      <w:r w:rsidRPr="0090158F">
        <w:rPr>
          <w:rFonts w:ascii="Times New Roman" w:hAnsi="Times New Roman" w:cs="Times New Roman"/>
          <w:sz w:val="24"/>
          <w:szCs w:val="24"/>
          <w:lang w:eastAsia="zh-CN"/>
        </w:rPr>
        <w:t>u</w:t>
      </w:r>
      <w:r w:rsidRPr="0090158F">
        <w:rPr>
          <w:rFonts w:ascii="Times New Roman" w:hAnsi="Times New Roman" w:cs="Times New Roman"/>
          <w:sz w:val="24"/>
          <w:szCs w:val="24"/>
          <w:vertAlign w:val="superscript"/>
        </w:rPr>
        <w:t>1</w:t>
      </w:r>
      <w:r w:rsidRPr="0090158F">
        <w:rPr>
          <w:rFonts w:ascii="Times New Roman" w:hAnsi="Times New Roman" w:cs="Times New Roman"/>
          <w:sz w:val="24"/>
          <w:szCs w:val="24"/>
          <w:vertAlign w:val="superscript"/>
          <w:lang w:eastAsia="zh-CN"/>
        </w:rPr>
        <w:t>,2</w:t>
      </w:r>
    </w:p>
    <w:p w14:paraId="20FD1CD2" w14:textId="1078ADA0" w:rsidR="008129FB" w:rsidRPr="0090158F" w:rsidRDefault="008129FB" w:rsidP="008129FB">
      <w:pPr>
        <w:pStyle w:val="1"/>
        <w:spacing w:line="480" w:lineRule="auto"/>
        <w:contextualSpacing w:val="0"/>
        <w:rPr>
          <w:rFonts w:ascii="Times New Roman" w:hAnsi="Times New Roman" w:cs="Times New Roman"/>
          <w:sz w:val="24"/>
          <w:szCs w:val="24"/>
        </w:rPr>
      </w:pPr>
      <w:r w:rsidRPr="0090158F">
        <w:rPr>
          <w:rFonts w:ascii="Times New Roman" w:hAnsi="Times New Roman" w:cs="Times New Roman"/>
          <w:sz w:val="24"/>
          <w:szCs w:val="24"/>
          <w:vertAlign w:val="superscript"/>
        </w:rPr>
        <w:t>1</w:t>
      </w:r>
      <w:r w:rsidRPr="0090158F">
        <w:rPr>
          <w:rFonts w:ascii="Times New Roman" w:hAnsi="Times New Roman" w:cs="Times New Roman"/>
          <w:sz w:val="24"/>
          <w:szCs w:val="24"/>
        </w:rPr>
        <w:t xml:space="preserve"> </w:t>
      </w:r>
      <w:bookmarkStart w:id="7" w:name="OLE_LINK14"/>
      <w:bookmarkStart w:id="8" w:name="OLE_LINK15"/>
      <w:r w:rsidRPr="0090158F">
        <w:rPr>
          <w:rFonts w:ascii="Times New Roman" w:hAnsi="Times New Roman" w:cs="Times New Roman"/>
          <w:sz w:val="24"/>
          <w:szCs w:val="24"/>
        </w:rPr>
        <w:t>College of Tea Science</w:t>
      </w:r>
      <w:bookmarkEnd w:id="7"/>
      <w:bookmarkEnd w:id="8"/>
      <w:r w:rsidRPr="0090158F">
        <w:rPr>
          <w:rFonts w:ascii="Times New Roman" w:hAnsi="Times New Roman" w:cs="Times New Roman"/>
          <w:sz w:val="24"/>
          <w:szCs w:val="24"/>
        </w:rPr>
        <w:t>, Guizhou University, Guiyang, Guizhou, People’s Republic of China</w:t>
      </w:r>
    </w:p>
    <w:p w14:paraId="29476FBE" w14:textId="77777777" w:rsidR="008129FB" w:rsidRPr="0090158F" w:rsidRDefault="008129FB" w:rsidP="008129FB">
      <w:pPr>
        <w:pStyle w:val="1"/>
        <w:spacing w:line="480" w:lineRule="auto"/>
        <w:contextualSpacing w:val="0"/>
        <w:rPr>
          <w:rFonts w:ascii="Times New Roman" w:hAnsi="Times New Roman" w:cs="Times New Roman"/>
          <w:sz w:val="24"/>
          <w:szCs w:val="24"/>
        </w:rPr>
      </w:pPr>
      <w:r w:rsidRPr="0090158F">
        <w:rPr>
          <w:rFonts w:ascii="Times New Roman" w:hAnsi="Times New Roman" w:cs="Times New Roman"/>
          <w:sz w:val="24"/>
          <w:szCs w:val="24"/>
          <w:vertAlign w:val="superscript"/>
        </w:rPr>
        <w:t>2</w:t>
      </w:r>
      <w:r w:rsidRPr="0090158F">
        <w:rPr>
          <w:rFonts w:ascii="Times New Roman" w:hAnsi="Times New Roman" w:cs="Times New Roman"/>
          <w:sz w:val="24"/>
          <w:szCs w:val="24"/>
        </w:rPr>
        <w:t xml:space="preserve"> The Key Laboratory of Plant Resources Conservation and Germplasm Innovation in Mountainous Region (Ministry of Education), Institute of </w:t>
      </w:r>
      <w:proofErr w:type="spellStart"/>
      <w:r w:rsidRPr="0090158F">
        <w:rPr>
          <w:rFonts w:ascii="Times New Roman" w:hAnsi="Times New Roman" w:cs="Times New Roman"/>
          <w:sz w:val="24"/>
          <w:szCs w:val="24"/>
        </w:rPr>
        <w:t>Agro</w:t>
      </w:r>
      <w:proofErr w:type="spellEnd"/>
      <w:r w:rsidRPr="0090158F">
        <w:rPr>
          <w:rFonts w:ascii="Times New Roman" w:hAnsi="Times New Roman" w:cs="Times New Roman"/>
          <w:sz w:val="24"/>
          <w:szCs w:val="24"/>
        </w:rPr>
        <w:t xml:space="preserve">-Bioengineering, Guiyang, Guizhou, People’s Republic of China </w:t>
      </w:r>
    </w:p>
    <w:p w14:paraId="3496A27E" w14:textId="77777777" w:rsidR="008129FB" w:rsidRPr="0090158F" w:rsidRDefault="008129FB" w:rsidP="008129FB">
      <w:pPr>
        <w:pStyle w:val="1"/>
        <w:spacing w:line="480" w:lineRule="auto"/>
        <w:contextualSpacing w:val="0"/>
        <w:rPr>
          <w:rFonts w:ascii="Times New Roman" w:hAnsi="Times New Roman" w:cs="Times New Roman"/>
          <w:sz w:val="24"/>
          <w:szCs w:val="24"/>
        </w:rPr>
      </w:pPr>
    </w:p>
    <w:p w14:paraId="11E486C8" w14:textId="77777777" w:rsidR="008129FB" w:rsidRPr="0090158F" w:rsidRDefault="008129FB" w:rsidP="008129FB">
      <w:pPr>
        <w:pStyle w:val="1"/>
        <w:spacing w:line="480" w:lineRule="auto"/>
        <w:contextualSpacing w:val="0"/>
        <w:rPr>
          <w:rFonts w:ascii="Times New Roman" w:hAnsi="Times New Roman" w:cs="Times New Roman"/>
          <w:sz w:val="24"/>
          <w:szCs w:val="24"/>
        </w:rPr>
      </w:pPr>
      <w:r w:rsidRPr="0090158F">
        <w:rPr>
          <w:rFonts w:ascii="Times New Roman" w:hAnsi="Times New Roman" w:cs="Times New Roman"/>
          <w:sz w:val="24"/>
          <w:szCs w:val="24"/>
        </w:rPr>
        <w:t>Corresponding Author:</w:t>
      </w:r>
    </w:p>
    <w:p w14:paraId="07135351" w14:textId="77777777" w:rsidR="008129FB" w:rsidRPr="0090158F" w:rsidRDefault="008129FB" w:rsidP="008129FB">
      <w:pPr>
        <w:spacing w:line="480" w:lineRule="auto"/>
        <w:rPr>
          <w:rFonts w:ascii="Times New Roman" w:eastAsia="宋体" w:hAnsi="Times New Roman" w:cs="Times New Roman"/>
          <w:sz w:val="24"/>
          <w:szCs w:val="24"/>
          <w:vertAlign w:val="superscript"/>
        </w:rPr>
      </w:pPr>
      <w:proofErr w:type="spellStart"/>
      <w:r w:rsidRPr="0090158F">
        <w:rPr>
          <w:rFonts w:ascii="Times New Roman" w:eastAsia="宋体" w:hAnsi="Times New Roman" w:cs="Times New Roman"/>
          <w:sz w:val="24"/>
          <w:szCs w:val="24"/>
        </w:rPr>
        <w:t>Litang</w:t>
      </w:r>
      <w:proofErr w:type="spellEnd"/>
      <w:r w:rsidRPr="0090158F">
        <w:rPr>
          <w:rFonts w:ascii="Times New Roman" w:eastAsia="宋体" w:hAnsi="Times New Roman" w:cs="Times New Roman"/>
          <w:sz w:val="24"/>
          <w:szCs w:val="24"/>
        </w:rPr>
        <w:t xml:space="preserve"> Lu</w:t>
      </w:r>
      <w:r w:rsidRPr="0090158F">
        <w:rPr>
          <w:rFonts w:ascii="Times New Roman" w:eastAsia="宋体" w:hAnsi="Times New Roman" w:cs="Times New Roman"/>
          <w:sz w:val="24"/>
          <w:szCs w:val="24"/>
          <w:vertAlign w:val="superscript"/>
        </w:rPr>
        <w:t xml:space="preserve"> 1,2</w:t>
      </w:r>
    </w:p>
    <w:p w14:paraId="0B7007CC" w14:textId="77777777" w:rsidR="008129FB" w:rsidRPr="0090158F" w:rsidRDefault="008129FB" w:rsidP="008129FB">
      <w:pPr>
        <w:pStyle w:val="1"/>
        <w:spacing w:line="480" w:lineRule="auto"/>
        <w:contextualSpacing w:val="0"/>
        <w:rPr>
          <w:rFonts w:ascii="Times New Roman" w:hAnsi="Times New Roman" w:cs="Times New Roman"/>
          <w:sz w:val="24"/>
          <w:szCs w:val="24"/>
        </w:rPr>
      </w:pPr>
      <w:proofErr w:type="spellStart"/>
      <w:r w:rsidRPr="0090158F">
        <w:rPr>
          <w:rFonts w:ascii="Times New Roman" w:hAnsi="Times New Roman" w:cs="Times New Roman"/>
          <w:sz w:val="24"/>
          <w:szCs w:val="24"/>
        </w:rPr>
        <w:t>Xibei</w:t>
      </w:r>
      <w:proofErr w:type="spellEnd"/>
      <w:r w:rsidRPr="0090158F">
        <w:rPr>
          <w:rFonts w:ascii="Times New Roman" w:hAnsi="Times New Roman" w:cs="Times New Roman"/>
          <w:sz w:val="24"/>
          <w:szCs w:val="24"/>
        </w:rPr>
        <w:t xml:space="preserve"> Community, Guiyang, Guizhou, 550025, People’s Republic of China</w:t>
      </w:r>
    </w:p>
    <w:p w14:paraId="63E7C784" w14:textId="77777777" w:rsidR="008129FB" w:rsidRPr="0090158F" w:rsidRDefault="008129FB" w:rsidP="008129FB">
      <w:pPr>
        <w:pStyle w:val="1"/>
        <w:spacing w:line="480" w:lineRule="auto"/>
        <w:contextualSpacing w:val="0"/>
        <w:rPr>
          <w:rFonts w:ascii="Times New Roman" w:hAnsi="Times New Roman" w:cs="Times New Roman"/>
          <w:sz w:val="24"/>
          <w:szCs w:val="24"/>
        </w:rPr>
      </w:pPr>
      <w:r w:rsidRPr="0090158F">
        <w:rPr>
          <w:rFonts w:ascii="Times New Roman" w:hAnsi="Times New Roman" w:cs="Times New Roman"/>
          <w:sz w:val="24"/>
          <w:szCs w:val="24"/>
        </w:rPr>
        <w:t>Email address: ltlv@gzu.edu.cn</w:t>
      </w:r>
    </w:p>
    <w:p w14:paraId="64EC8DB3" w14:textId="52B40D6A" w:rsidR="00C141A0" w:rsidRPr="0090158F" w:rsidRDefault="00C141A0">
      <w:pPr>
        <w:rPr>
          <w:rFonts w:ascii="Times New Roman" w:hAnsi="Times New Roman" w:cs="Times New Roman"/>
        </w:rPr>
      </w:pPr>
    </w:p>
    <w:p w14:paraId="607385C1" w14:textId="4ADF2CAE" w:rsidR="008129FB" w:rsidRPr="0090158F" w:rsidRDefault="008129FB">
      <w:pPr>
        <w:rPr>
          <w:rFonts w:ascii="Times New Roman" w:hAnsi="Times New Roman" w:cs="Times New Roman"/>
        </w:rPr>
      </w:pPr>
    </w:p>
    <w:p w14:paraId="6EC1FACE" w14:textId="22BFAABF" w:rsidR="008129FB" w:rsidRPr="0090158F" w:rsidRDefault="008129FB">
      <w:pPr>
        <w:rPr>
          <w:rFonts w:ascii="Times New Roman" w:hAnsi="Times New Roman" w:cs="Times New Roman"/>
        </w:rPr>
      </w:pPr>
    </w:p>
    <w:p w14:paraId="2E06293F" w14:textId="3D6910C8" w:rsidR="008129FB" w:rsidRPr="0090158F" w:rsidRDefault="008129FB">
      <w:pPr>
        <w:rPr>
          <w:rFonts w:ascii="Times New Roman" w:hAnsi="Times New Roman" w:cs="Times New Roman"/>
        </w:rPr>
      </w:pPr>
    </w:p>
    <w:p w14:paraId="02B599A8" w14:textId="0BD48313" w:rsidR="008129FB" w:rsidRPr="0090158F" w:rsidRDefault="008129FB">
      <w:pPr>
        <w:rPr>
          <w:rFonts w:ascii="Times New Roman" w:hAnsi="Times New Roman" w:cs="Times New Roman"/>
        </w:rPr>
      </w:pPr>
    </w:p>
    <w:p w14:paraId="72B5167D" w14:textId="282CBF26" w:rsidR="008129FB" w:rsidRPr="0090158F" w:rsidRDefault="008129FB">
      <w:pPr>
        <w:rPr>
          <w:rFonts w:ascii="Times New Roman" w:hAnsi="Times New Roman" w:cs="Times New Roman"/>
        </w:rPr>
      </w:pPr>
    </w:p>
    <w:p w14:paraId="57ADE833" w14:textId="45B1CCBC" w:rsidR="008129FB" w:rsidRPr="0090158F" w:rsidRDefault="008129FB">
      <w:pPr>
        <w:rPr>
          <w:rFonts w:ascii="Times New Roman" w:hAnsi="Times New Roman" w:cs="Times New Roman"/>
        </w:rPr>
      </w:pPr>
    </w:p>
    <w:p w14:paraId="51082AD4" w14:textId="415FDB63" w:rsidR="008129FB" w:rsidRPr="0090158F" w:rsidRDefault="008129FB">
      <w:pPr>
        <w:rPr>
          <w:rFonts w:ascii="Times New Roman" w:hAnsi="Times New Roman" w:cs="Times New Roman"/>
        </w:rPr>
      </w:pPr>
    </w:p>
    <w:p w14:paraId="15702CAD" w14:textId="3419E9AA" w:rsidR="008129FB" w:rsidRPr="0090158F" w:rsidRDefault="008129FB">
      <w:pPr>
        <w:rPr>
          <w:rFonts w:ascii="Times New Roman" w:hAnsi="Times New Roman" w:cs="Times New Roman"/>
          <w:i/>
          <w:iCs/>
          <w:color w:val="2E3033"/>
          <w:sz w:val="24"/>
          <w:szCs w:val="24"/>
          <w:shd w:val="clear" w:color="auto" w:fill="FFFFFF"/>
        </w:rPr>
      </w:pPr>
      <w:r w:rsidRPr="0090158F">
        <w:rPr>
          <w:rFonts w:ascii="Times New Roman" w:hAnsi="Times New Roman" w:cs="Times New Roman"/>
          <w:b/>
          <w:bCs/>
          <w:sz w:val="24"/>
          <w:szCs w:val="24"/>
        </w:rPr>
        <w:t xml:space="preserve">Novelty statement: </w:t>
      </w:r>
      <w:r w:rsidRPr="0090158F">
        <w:rPr>
          <w:rFonts w:ascii="Times New Roman" w:hAnsi="Times New Roman" w:cs="Times New Roman"/>
          <w:color w:val="2E3033"/>
          <w:sz w:val="24"/>
          <w:szCs w:val="24"/>
          <w:shd w:val="clear" w:color="auto" w:fill="FFFFFF"/>
        </w:rPr>
        <w:t>Transcriptome was firstly performed to reveal the synthesis of chlorogenic acid in</w:t>
      </w:r>
      <w:r w:rsidRPr="0090158F">
        <w:rPr>
          <w:rFonts w:ascii="Times New Roman" w:hAnsi="Times New Roman" w:cs="Times New Roman"/>
          <w:sz w:val="24"/>
          <w:szCs w:val="24"/>
        </w:rPr>
        <w:t xml:space="preserve"> </w:t>
      </w:r>
      <w:r w:rsidR="009F047C" w:rsidRPr="0090158F">
        <w:rPr>
          <w:rFonts w:ascii="Times New Roman" w:hAnsi="Times New Roman" w:cs="Times New Roman"/>
          <w:i/>
          <w:iCs/>
          <w:color w:val="2E3033"/>
          <w:sz w:val="24"/>
          <w:szCs w:val="24"/>
          <w:shd w:val="clear" w:color="auto" w:fill="FFFFFF"/>
        </w:rPr>
        <w:t>Camellia sinensis</w:t>
      </w:r>
      <w:r w:rsidRPr="0090158F">
        <w:rPr>
          <w:rFonts w:ascii="Times New Roman" w:hAnsi="Times New Roman" w:cs="Times New Roman"/>
          <w:i/>
          <w:iCs/>
          <w:color w:val="2E3033"/>
          <w:sz w:val="24"/>
          <w:szCs w:val="24"/>
          <w:shd w:val="clear" w:color="auto" w:fill="FFFFFF"/>
        </w:rPr>
        <w:t>.</w:t>
      </w:r>
    </w:p>
    <w:p w14:paraId="12CFF3BC" w14:textId="4EC62F77" w:rsidR="008129FB" w:rsidRPr="0090158F" w:rsidRDefault="008129FB">
      <w:pPr>
        <w:rPr>
          <w:rFonts w:ascii="Times New Roman" w:hAnsi="Times New Roman" w:cs="Times New Roman"/>
          <w:i/>
          <w:iCs/>
          <w:color w:val="2E3033"/>
          <w:sz w:val="24"/>
          <w:szCs w:val="24"/>
          <w:shd w:val="clear" w:color="auto" w:fill="FFFFFF"/>
        </w:rPr>
      </w:pPr>
    </w:p>
    <w:p w14:paraId="47C73212" w14:textId="77777777" w:rsidR="008129FB" w:rsidRPr="0090158F" w:rsidRDefault="008129FB" w:rsidP="008129FB">
      <w:pPr>
        <w:spacing w:line="480" w:lineRule="auto"/>
        <w:rPr>
          <w:rFonts w:ascii="Times New Roman" w:hAnsi="Times New Roman" w:cs="Times New Roman"/>
          <w:b/>
          <w:bCs/>
          <w:sz w:val="24"/>
          <w:szCs w:val="24"/>
        </w:rPr>
      </w:pPr>
      <w:r w:rsidRPr="0090158F">
        <w:rPr>
          <w:rFonts w:ascii="Times New Roman" w:hAnsi="Times New Roman" w:cs="Times New Roman"/>
          <w:b/>
          <w:bCs/>
          <w:sz w:val="24"/>
          <w:szCs w:val="24"/>
        </w:rPr>
        <w:lastRenderedPageBreak/>
        <w:t>Abstract</w:t>
      </w:r>
    </w:p>
    <w:p w14:paraId="2417BC9A" w14:textId="0C8DC59C" w:rsidR="008129FB" w:rsidRPr="0090158F" w:rsidRDefault="00546526" w:rsidP="007B39B5">
      <w:pPr>
        <w:spacing w:line="480" w:lineRule="auto"/>
        <w:rPr>
          <w:rFonts w:ascii="Times New Roman" w:hAnsi="Times New Roman" w:cs="Times New Roman"/>
          <w:sz w:val="24"/>
          <w:szCs w:val="24"/>
        </w:rPr>
      </w:pPr>
      <w:bookmarkStart w:id="9" w:name="_Hlk59454465"/>
      <w:bookmarkStart w:id="10" w:name="OLE_LINK6"/>
      <w:r w:rsidRPr="0090158F">
        <w:rPr>
          <w:rFonts w:ascii="Times New Roman" w:hAnsi="Times New Roman" w:cs="Times New Roman"/>
          <w:sz w:val="24"/>
          <w:szCs w:val="24"/>
        </w:rPr>
        <w:t xml:space="preserve">The biosynthetic pathway of </w:t>
      </w:r>
      <w:r w:rsidR="00B17070" w:rsidRPr="0090158F">
        <w:rPr>
          <w:rFonts w:ascii="Times New Roman" w:hAnsi="Times New Roman" w:cs="Times New Roman"/>
          <w:sz w:val="24"/>
          <w:szCs w:val="24"/>
        </w:rPr>
        <w:t xml:space="preserve">chlorogenic acid (CGA) </w:t>
      </w:r>
      <w:r w:rsidRPr="0090158F">
        <w:rPr>
          <w:rFonts w:ascii="Times New Roman" w:hAnsi="Times New Roman" w:cs="Times New Roman"/>
          <w:sz w:val="24"/>
          <w:szCs w:val="24"/>
        </w:rPr>
        <w:t xml:space="preserve">has been studied in many plants, however, the synthesis of </w:t>
      </w:r>
      <w:r w:rsidR="00D33C15" w:rsidRPr="0090158F">
        <w:rPr>
          <w:rFonts w:ascii="Times New Roman" w:hAnsi="Times New Roman" w:cs="Times New Roman"/>
          <w:sz w:val="24"/>
          <w:szCs w:val="24"/>
        </w:rPr>
        <w:t>CGA</w:t>
      </w:r>
      <w:r w:rsidR="00B17070" w:rsidRPr="0090158F">
        <w:rPr>
          <w:rFonts w:ascii="Times New Roman" w:hAnsi="Times New Roman" w:cs="Times New Roman"/>
          <w:sz w:val="24"/>
          <w:szCs w:val="24"/>
        </w:rPr>
        <w:t xml:space="preserve"> </w:t>
      </w:r>
      <w:r w:rsidRPr="0090158F">
        <w:rPr>
          <w:rFonts w:ascii="Times New Roman" w:hAnsi="Times New Roman" w:cs="Times New Roman"/>
          <w:sz w:val="24"/>
          <w:szCs w:val="24"/>
        </w:rPr>
        <w:t xml:space="preserve">has not been well elucidated in </w:t>
      </w:r>
      <w:r w:rsidRPr="0090158F">
        <w:rPr>
          <w:rFonts w:ascii="Times New Roman" w:hAnsi="Times New Roman" w:cs="Times New Roman"/>
          <w:i/>
          <w:iCs/>
          <w:sz w:val="24"/>
          <w:szCs w:val="24"/>
        </w:rPr>
        <w:t>Camellia sinensis</w:t>
      </w:r>
      <w:r w:rsidRPr="0090158F">
        <w:rPr>
          <w:rFonts w:ascii="Times New Roman" w:hAnsi="Times New Roman" w:cs="Times New Roman"/>
          <w:sz w:val="24"/>
          <w:szCs w:val="24"/>
        </w:rPr>
        <w:t>.</w:t>
      </w:r>
      <w:bookmarkEnd w:id="9"/>
      <w:bookmarkEnd w:id="10"/>
      <w:r w:rsidR="008129FB" w:rsidRPr="0090158F">
        <w:rPr>
          <w:rFonts w:ascii="Times New Roman" w:hAnsi="Times New Roman" w:cs="Times New Roman"/>
          <w:sz w:val="24"/>
          <w:szCs w:val="24"/>
        </w:rPr>
        <w:t xml:space="preserve"> In </w:t>
      </w:r>
      <w:r w:rsidRPr="0090158F">
        <w:rPr>
          <w:rFonts w:ascii="Times New Roman" w:hAnsi="Times New Roman" w:cs="Times New Roman"/>
          <w:sz w:val="24"/>
          <w:szCs w:val="24"/>
        </w:rPr>
        <w:t>our research</w:t>
      </w:r>
      <w:r w:rsidR="008129FB" w:rsidRPr="0090158F">
        <w:rPr>
          <w:rFonts w:ascii="Times New Roman" w:hAnsi="Times New Roman" w:cs="Times New Roman"/>
          <w:sz w:val="24"/>
          <w:szCs w:val="24"/>
        </w:rPr>
        <w:t xml:space="preserve">, different </w:t>
      </w:r>
      <w:bookmarkStart w:id="11" w:name="OLE_LINK19"/>
      <w:bookmarkStart w:id="12" w:name="OLE_LINK20"/>
      <w:r w:rsidR="008129FB" w:rsidRPr="0090158F">
        <w:rPr>
          <w:rFonts w:ascii="Times New Roman" w:hAnsi="Times New Roman" w:cs="Times New Roman"/>
          <w:sz w:val="24"/>
          <w:szCs w:val="24"/>
        </w:rPr>
        <w:t>CGA</w:t>
      </w:r>
      <w:bookmarkEnd w:id="11"/>
      <w:bookmarkEnd w:id="12"/>
      <w:r w:rsidR="008129FB" w:rsidRPr="0090158F">
        <w:rPr>
          <w:rFonts w:ascii="Times New Roman" w:hAnsi="Times New Roman" w:cs="Times New Roman"/>
          <w:sz w:val="24"/>
          <w:szCs w:val="24"/>
        </w:rPr>
        <w:t xml:space="preserve"> levels were detected between</w:t>
      </w:r>
      <w:r w:rsidR="00B17070" w:rsidRPr="0090158F">
        <w:rPr>
          <w:rFonts w:ascii="Times New Roman" w:hAnsi="Times New Roman" w:cs="Times New Roman"/>
          <w:sz w:val="24"/>
          <w:szCs w:val="24"/>
        </w:rPr>
        <w:t xml:space="preserve"> two tea varieties </w:t>
      </w:r>
      <w:r w:rsidR="008129FB" w:rsidRPr="0090158F">
        <w:rPr>
          <w:rFonts w:ascii="Times New Roman" w:hAnsi="Times New Roman" w:cs="Times New Roman"/>
          <w:sz w:val="24"/>
          <w:szCs w:val="24"/>
        </w:rPr>
        <w:t>‘</w:t>
      </w:r>
      <w:proofErr w:type="spellStart"/>
      <w:r w:rsidR="008129FB" w:rsidRPr="0090158F">
        <w:rPr>
          <w:rFonts w:ascii="Times New Roman" w:hAnsi="Times New Roman" w:cs="Times New Roman"/>
          <w:sz w:val="24"/>
          <w:szCs w:val="24"/>
        </w:rPr>
        <w:t>Qianfu</w:t>
      </w:r>
      <w:proofErr w:type="spellEnd"/>
      <w:r w:rsidR="008129FB" w:rsidRPr="0090158F">
        <w:rPr>
          <w:rFonts w:ascii="Times New Roman" w:hAnsi="Times New Roman" w:cs="Times New Roman"/>
          <w:sz w:val="24"/>
          <w:szCs w:val="24"/>
        </w:rPr>
        <w:t xml:space="preserve"> 4’ and ‘</w:t>
      </w:r>
      <w:proofErr w:type="spellStart"/>
      <w:r w:rsidR="008129FB" w:rsidRPr="0090158F">
        <w:rPr>
          <w:rFonts w:ascii="Times New Roman" w:hAnsi="Times New Roman" w:cs="Times New Roman"/>
          <w:sz w:val="24"/>
          <w:szCs w:val="24"/>
        </w:rPr>
        <w:t>Qianmei</w:t>
      </w:r>
      <w:proofErr w:type="spellEnd"/>
      <w:r w:rsidR="008129FB" w:rsidRPr="0090158F">
        <w:rPr>
          <w:rFonts w:ascii="Times New Roman" w:hAnsi="Times New Roman" w:cs="Times New Roman"/>
          <w:sz w:val="24"/>
          <w:szCs w:val="24"/>
        </w:rPr>
        <w:t xml:space="preserve"> 419’ using HPLC, </w:t>
      </w:r>
      <w:r w:rsidR="00D33C15" w:rsidRPr="0090158F">
        <w:rPr>
          <w:rFonts w:ascii="Times New Roman" w:hAnsi="Times New Roman" w:cs="Times New Roman"/>
          <w:sz w:val="24"/>
          <w:szCs w:val="24"/>
        </w:rPr>
        <w:t xml:space="preserve">and </w:t>
      </w:r>
      <w:r w:rsidR="008129FB" w:rsidRPr="0090158F">
        <w:rPr>
          <w:rFonts w:ascii="Times New Roman" w:hAnsi="Times New Roman" w:cs="Times New Roman"/>
          <w:sz w:val="24"/>
          <w:szCs w:val="24"/>
        </w:rPr>
        <w:t>the CGA content in ‘</w:t>
      </w:r>
      <w:proofErr w:type="spellStart"/>
      <w:r w:rsidR="008129FB" w:rsidRPr="0090158F">
        <w:rPr>
          <w:rFonts w:ascii="Times New Roman" w:hAnsi="Times New Roman" w:cs="Times New Roman"/>
          <w:sz w:val="24"/>
          <w:szCs w:val="24"/>
        </w:rPr>
        <w:t>Qianfu</w:t>
      </w:r>
      <w:proofErr w:type="spellEnd"/>
      <w:r w:rsidR="008129FB" w:rsidRPr="0090158F">
        <w:rPr>
          <w:rFonts w:ascii="Times New Roman" w:hAnsi="Times New Roman" w:cs="Times New Roman"/>
          <w:sz w:val="24"/>
          <w:szCs w:val="24"/>
        </w:rPr>
        <w:t xml:space="preserve"> 4’ was greater than that in ‘</w:t>
      </w:r>
      <w:proofErr w:type="spellStart"/>
      <w:r w:rsidR="008129FB" w:rsidRPr="0090158F">
        <w:rPr>
          <w:rFonts w:ascii="Times New Roman" w:hAnsi="Times New Roman" w:cs="Times New Roman"/>
          <w:sz w:val="24"/>
          <w:szCs w:val="24"/>
        </w:rPr>
        <w:t>Qianmei</w:t>
      </w:r>
      <w:proofErr w:type="spellEnd"/>
      <w:r w:rsidR="008129FB" w:rsidRPr="0090158F">
        <w:rPr>
          <w:rFonts w:ascii="Times New Roman" w:hAnsi="Times New Roman" w:cs="Times New Roman"/>
          <w:sz w:val="24"/>
          <w:szCs w:val="24"/>
        </w:rPr>
        <w:t xml:space="preserve"> 419’. </w:t>
      </w:r>
      <w:bookmarkStart w:id="13" w:name="_Hlk59455720"/>
      <w:r w:rsidR="007B39B5" w:rsidRPr="0090158F">
        <w:rPr>
          <w:rFonts w:ascii="Times New Roman" w:hAnsi="Times New Roman" w:cs="Times New Roman"/>
          <w:sz w:val="24"/>
          <w:szCs w:val="24"/>
        </w:rPr>
        <w:t>Transcriptome sequencing for</w:t>
      </w:r>
      <w:r w:rsidR="007B39B5" w:rsidRPr="0090158F">
        <w:rPr>
          <w:rFonts w:ascii="Times New Roman" w:hAnsi="Times New Roman" w:cs="Times New Roman"/>
          <w:i/>
          <w:iCs/>
          <w:sz w:val="24"/>
          <w:szCs w:val="24"/>
        </w:rPr>
        <w:t xml:space="preserve"> Camellia sinensis </w:t>
      </w:r>
      <w:r w:rsidR="007B39B5" w:rsidRPr="0090158F">
        <w:rPr>
          <w:rFonts w:ascii="Times New Roman" w:hAnsi="Times New Roman" w:cs="Times New Roman"/>
          <w:sz w:val="24"/>
          <w:szCs w:val="24"/>
        </w:rPr>
        <w:t>with ‘</w:t>
      </w:r>
      <w:proofErr w:type="spellStart"/>
      <w:r w:rsidR="007B39B5" w:rsidRPr="0090158F">
        <w:rPr>
          <w:rFonts w:ascii="Times New Roman" w:hAnsi="Times New Roman" w:cs="Times New Roman"/>
          <w:sz w:val="24"/>
          <w:szCs w:val="24"/>
        </w:rPr>
        <w:t>Qianfu</w:t>
      </w:r>
      <w:proofErr w:type="spellEnd"/>
      <w:r w:rsidR="007B39B5" w:rsidRPr="0090158F">
        <w:rPr>
          <w:rFonts w:ascii="Times New Roman" w:hAnsi="Times New Roman" w:cs="Times New Roman"/>
          <w:sz w:val="24"/>
          <w:szCs w:val="24"/>
        </w:rPr>
        <w:t xml:space="preserve"> 4’ and ‘</w:t>
      </w:r>
      <w:proofErr w:type="spellStart"/>
      <w:r w:rsidR="007B39B5" w:rsidRPr="0090158F">
        <w:rPr>
          <w:rFonts w:ascii="Times New Roman" w:hAnsi="Times New Roman" w:cs="Times New Roman"/>
          <w:sz w:val="24"/>
          <w:szCs w:val="24"/>
        </w:rPr>
        <w:t>Qianmei</w:t>
      </w:r>
      <w:proofErr w:type="spellEnd"/>
      <w:r w:rsidR="007B39B5" w:rsidRPr="0090158F">
        <w:rPr>
          <w:rFonts w:ascii="Times New Roman" w:hAnsi="Times New Roman" w:cs="Times New Roman"/>
          <w:sz w:val="24"/>
          <w:szCs w:val="24"/>
        </w:rPr>
        <w:t xml:space="preserve"> 419’ </w:t>
      </w:r>
      <w:r w:rsidR="00D33C15" w:rsidRPr="0090158F">
        <w:rPr>
          <w:rFonts w:ascii="Times New Roman" w:hAnsi="Times New Roman" w:cs="Times New Roman"/>
          <w:sz w:val="24"/>
          <w:szCs w:val="24"/>
        </w:rPr>
        <w:t>was</w:t>
      </w:r>
      <w:r w:rsidR="007B39B5" w:rsidRPr="0090158F">
        <w:rPr>
          <w:rFonts w:ascii="Times New Roman" w:hAnsi="Times New Roman" w:cs="Times New Roman"/>
          <w:sz w:val="24"/>
          <w:szCs w:val="24"/>
        </w:rPr>
        <w:t xml:space="preserve"> employed to explore genes associated with CGA biosynthesis. Finally, 154,097 </w:t>
      </w:r>
      <w:proofErr w:type="spellStart"/>
      <w:r w:rsidR="007B39B5" w:rsidRPr="0090158F">
        <w:rPr>
          <w:rFonts w:ascii="Times New Roman" w:hAnsi="Times New Roman" w:cs="Times New Roman"/>
          <w:sz w:val="24"/>
          <w:szCs w:val="24"/>
        </w:rPr>
        <w:t>unigenes</w:t>
      </w:r>
      <w:proofErr w:type="spellEnd"/>
      <w:r w:rsidR="007B39B5" w:rsidRPr="0090158F">
        <w:rPr>
          <w:rFonts w:ascii="Times New Roman" w:hAnsi="Times New Roman" w:cs="Times New Roman"/>
          <w:sz w:val="24"/>
          <w:szCs w:val="24"/>
        </w:rPr>
        <w:t xml:space="preserve"> were obtained in total, of which 891 may be related to the biosynthesis of CGA.</w:t>
      </w:r>
      <w:bookmarkEnd w:id="13"/>
      <w:r w:rsidR="008129FB" w:rsidRPr="0090158F">
        <w:rPr>
          <w:rFonts w:ascii="Times New Roman" w:hAnsi="Times New Roman" w:cs="Times New Roman"/>
          <w:sz w:val="24"/>
          <w:szCs w:val="24"/>
        </w:rPr>
        <w:t xml:space="preserve"> Furthermore, differentially expressed genes (</w:t>
      </w:r>
      <w:bookmarkStart w:id="14" w:name="OLE_LINK54"/>
      <w:bookmarkStart w:id="15" w:name="OLE_LINK55"/>
      <w:r w:rsidR="008129FB" w:rsidRPr="0090158F">
        <w:rPr>
          <w:rFonts w:ascii="Times New Roman" w:hAnsi="Times New Roman" w:cs="Times New Roman"/>
          <w:sz w:val="24"/>
          <w:szCs w:val="24"/>
        </w:rPr>
        <w:t>DEGs</w:t>
      </w:r>
      <w:bookmarkEnd w:id="14"/>
      <w:bookmarkEnd w:id="15"/>
      <w:r w:rsidR="008129FB" w:rsidRPr="0090158F">
        <w:rPr>
          <w:rFonts w:ascii="Times New Roman" w:hAnsi="Times New Roman" w:cs="Times New Roman"/>
          <w:sz w:val="24"/>
          <w:szCs w:val="24"/>
        </w:rPr>
        <w:t>) were screened between ‘</w:t>
      </w:r>
      <w:proofErr w:type="spellStart"/>
      <w:r w:rsidR="008129FB" w:rsidRPr="0090158F">
        <w:rPr>
          <w:rFonts w:ascii="Times New Roman" w:hAnsi="Times New Roman" w:cs="Times New Roman"/>
          <w:sz w:val="24"/>
          <w:szCs w:val="24"/>
        </w:rPr>
        <w:t>Qianfu</w:t>
      </w:r>
      <w:proofErr w:type="spellEnd"/>
      <w:r w:rsidR="008129FB" w:rsidRPr="0090158F">
        <w:rPr>
          <w:rFonts w:ascii="Times New Roman" w:hAnsi="Times New Roman" w:cs="Times New Roman"/>
          <w:sz w:val="24"/>
          <w:szCs w:val="24"/>
        </w:rPr>
        <w:t xml:space="preserve"> 4’ and ‘</w:t>
      </w:r>
      <w:proofErr w:type="spellStart"/>
      <w:r w:rsidR="008129FB" w:rsidRPr="0090158F">
        <w:rPr>
          <w:rFonts w:ascii="Times New Roman" w:hAnsi="Times New Roman" w:cs="Times New Roman"/>
          <w:sz w:val="24"/>
          <w:szCs w:val="24"/>
        </w:rPr>
        <w:t>Qianmei</w:t>
      </w:r>
      <w:proofErr w:type="spellEnd"/>
      <w:r w:rsidR="008129FB" w:rsidRPr="0090158F">
        <w:rPr>
          <w:rFonts w:ascii="Times New Roman" w:hAnsi="Times New Roman" w:cs="Times New Roman"/>
          <w:sz w:val="24"/>
          <w:szCs w:val="24"/>
        </w:rPr>
        <w:t xml:space="preserve"> 419’, 32 DEGs were </w:t>
      </w:r>
      <w:r w:rsidR="007B39B5" w:rsidRPr="0090158F">
        <w:rPr>
          <w:rFonts w:ascii="Times New Roman" w:hAnsi="Times New Roman" w:cs="Times New Roman"/>
          <w:sz w:val="24"/>
          <w:szCs w:val="24"/>
        </w:rPr>
        <w:t>discovered</w:t>
      </w:r>
      <w:r w:rsidR="008129FB" w:rsidRPr="0090158F">
        <w:rPr>
          <w:rFonts w:ascii="Times New Roman" w:hAnsi="Times New Roman" w:cs="Times New Roman"/>
          <w:sz w:val="24"/>
          <w:szCs w:val="24"/>
        </w:rPr>
        <w:t xml:space="preserve"> to be </w:t>
      </w:r>
      <w:r w:rsidR="007B39B5" w:rsidRPr="0090158F">
        <w:rPr>
          <w:rFonts w:ascii="Times New Roman" w:hAnsi="Times New Roman" w:cs="Times New Roman"/>
          <w:sz w:val="24"/>
          <w:szCs w:val="24"/>
        </w:rPr>
        <w:t xml:space="preserve">related to </w:t>
      </w:r>
      <w:r w:rsidR="008129FB" w:rsidRPr="0090158F">
        <w:rPr>
          <w:rFonts w:ascii="Times New Roman" w:hAnsi="Times New Roman" w:cs="Times New Roman"/>
          <w:sz w:val="24"/>
          <w:szCs w:val="24"/>
        </w:rPr>
        <w:t xml:space="preserve">CGA biosynthesis, including sixteen phenylalanine ammonia lyase (PAL) genes, three 4-coumarate coenzyme A ligase (4CL) genes, nine cinnamate 4-Hydroxylase (C4H) genes, four Hydroxycinnamoyl-CoA shikimate/quinate </w:t>
      </w:r>
      <w:proofErr w:type="spellStart"/>
      <w:r w:rsidR="008129FB" w:rsidRPr="0090158F">
        <w:rPr>
          <w:rFonts w:ascii="Times New Roman" w:hAnsi="Times New Roman" w:cs="Times New Roman"/>
          <w:sz w:val="24"/>
          <w:szCs w:val="24"/>
        </w:rPr>
        <w:t>hydroxycinnamoyltransferase</w:t>
      </w:r>
      <w:proofErr w:type="spellEnd"/>
      <w:r w:rsidR="008129FB" w:rsidRPr="0090158F">
        <w:rPr>
          <w:rFonts w:ascii="Times New Roman" w:hAnsi="Times New Roman" w:cs="Times New Roman"/>
          <w:sz w:val="24"/>
          <w:szCs w:val="24"/>
        </w:rPr>
        <w:t xml:space="preserve"> (HQT/HCT), and two hundred and twenty-one TFs including eighty-eight ERFs, forty-one </w:t>
      </w:r>
      <w:proofErr w:type="spellStart"/>
      <w:r w:rsidR="008129FB" w:rsidRPr="0090158F">
        <w:rPr>
          <w:rFonts w:ascii="Times New Roman" w:hAnsi="Times New Roman" w:cs="Times New Roman"/>
          <w:sz w:val="24"/>
          <w:szCs w:val="24"/>
        </w:rPr>
        <w:t>bZIPs</w:t>
      </w:r>
      <w:proofErr w:type="spellEnd"/>
      <w:r w:rsidR="008129FB" w:rsidRPr="0090158F">
        <w:rPr>
          <w:rFonts w:ascii="Times New Roman" w:hAnsi="Times New Roman" w:cs="Times New Roman"/>
          <w:sz w:val="24"/>
          <w:szCs w:val="24"/>
        </w:rPr>
        <w:t xml:space="preserve">, forty-two MYBs and fifty WRKYs, </w:t>
      </w:r>
      <w:bookmarkStart w:id="16" w:name="OLE_LINK21"/>
      <w:bookmarkStart w:id="17" w:name="OLE_LINK22"/>
      <w:r w:rsidR="007B39B5" w:rsidRPr="0090158F">
        <w:rPr>
          <w:rFonts w:ascii="Times New Roman" w:hAnsi="Times New Roman" w:cs="Times New Roman"/>
          <w:sz w:val="24"/>
          <w:szCs w:val="24"/>
        </w:rPr>
        <w:t>which may also play an important role in the biosynthesis of CGA.</w:t>
      </w:r>
      <w:bookmarkEnd w:id="16"/>
      <w:bookmarkEnd w:id="17"/>
      <w:r w:rsidR="008129FB" w:rsidRPr="0090158F">
        <w:rPr>
          <w:rFonts w:ascii="Times New Roman" w:hAnsi="Times New Roman" w:cs="Times New Roman"/>
          <w:sz w:val="24"/>
          <w:szCs w:val="24"/>
        </w:rPr>
        <w:t xml:space="preserve"> </w:t>
      </w:r>
      <w:bookmarkStart w:id="18" w:name="_Hlk59456943"/>
      <w:r w:rsidR="0040238B" w:rsidRPr="0090158F">
        <w:rPr>
          <w:rFonts w:ascii="Times New Roman" w:hAnsi="Times New Roman" w:cs="Times New Roman"/>
          <w:sz w:val="24"/>
          <w:szCs w:val="24"/>
        </w:rPr>
        <w:t>Our results will lay the foundation for further exploration of the biosynthesis of CGA</w:t>
      </w:r>
      <w:bookmarkEnd w:id="18"/>
      <w:r w:rsidR="008129FB" w:rsidRPr="0090158F">
        <w:rPr>
          <w:rFonts w:ascii="Times New Roman" w:hAnsi="Times New Roman" w:cs="Times New Roman"/>
          <w:sz w:val="24"/>
          <w:szCs w:val="24"/>
        </w:rPr>
        <w:t xml:space="preserve"> and </w:t>
      </w:r>
      <w:r w:rsidR="0040238B" w:rsidRPr="0090158F">
        <w:rPr>
          <w:rFonts w:ascii="Times New Roman" w:hAnsi="Times New Roman" w:cs="Times New Roman"/>
          <w:sz w:val="24"/>
          <w:szCs w:val="24"/>
        </w:rPr>
        <w:t xml:space="preserve">revealing </w:t>
      </w:r>
      <w:r w:rsidR="008129FB" w:rsidRPr="0090158F">
        <w:rPr>
          <w:rFonts w:ascii="Times New Roman" w:hAnsi="Times New Roman" w:cs="Times New Roman"/>
          <w:sz w:val="24"/>
          <w:szCs w:val="24"/>
        </w:rPr>
        <w:t xml:space="preserve">the related regulatory network in </w:t>
      </w:r>
      <w:r w:rsidR="009F047C" w:rsidRPr="0090158F">
        <w:rPr>
          <w:rFonts w:ascii="Times New Roman" w:hAnsi="Times New Roman" w:cs="Times New Roman"/>
          <w:i/>
          <w:iCs/>
          <w:sz w:val="24"/>
          <w:szCs w:val="24"/>
        </w:rPr>
        <w:t>Camellia sinensis</w:t>
      </w:r>
      <w:r w:rsidR="008129FB" w:rsidRPr="0090158F">
        <w:rPr>
          <w:rFonts w:ascii="Times New Roman" w:hAnsi="Times New Roman" w:cs="Times New Roman"/>
          <w:sz w:val="24"/>
          <w:szCs w:val="24"/>
        </w:rPr>
        <w:t>.</w:t>
      </w:r>
    </w:p>
    <w:p w14:paraId="64780582" w14:textId="2E4F5500" w:rsidR="008129FB" w:rsidRPr="0090158F" w:rsidRDefault="00972304" w:rsidP="008129FB">
      <w:pPr>
        <w:spacing w:line="480" w:lineRule="auto"/>
        <w:rPr>
          <w:rFonts w:ascii="Times New Roman" w:hAnsi="Times New Roman" w:cs="Times New Roman"/>
          <w:b/>
          <w:bCs/>
          <w:sz w:val="24"/>
          <w:szCs w:val="24"/>
        </w:rPr>
      </w:pPr>
      <w:r w:rsidRPr="0090158F">
        <w:rPr>
          <w:rFonts w:ascii="Times New Roman" w:hAnsi="Times New Roman" w:cs="Times New Roman"/>
          <w:b/>
          <w:bCs/>
          <w:sz w:val="24"/>
          <w:szCs w:val="24"/>
        </w:rPr>
        <w:t>Keywords:</w:t>
      </w:r>
      <w:r w:rsidR="00DA26F7" w:rsidRPr="0090158F">
        <w:rPr>
          <w:rFonts w:ascii="Times New Roman" w:hAnsi="Times New Roman" w:cs="Times New Roman"/>
          <w:b/>
          <w:bCs/>
          <w:sz w:val="24"/>
          <w:szCs w:val="24"/>
        </w:rPr>
        <w:t xml:space="preserve"> </w:t>
      </w:r>
      <w:r w:rsidR="009F047C" w:rsidRPr="0090158F">
        <w:rPr>
          <w:rFonts w:ascii="Times New Roman" w:hAnsi="Times New Roman" w:cs="Times New Roman"/>
          <w:i/>
          <w:iCs/>
          <w:sz w:val="24"/>
          <w:szCs w:val="24"/>
        </w:rPr>
        <w:t>Camellia sinensis</w:t>
      </w:r>
      <w:r w:rsidR="00DA26F7" w:rsidRPr="0090158F">
        <w:rPr>
          <w:rFonts w:ascii="Times New Roman" w:hAnsi="Times New Roman" w:cs="Times New Roman"/>
          <w:sz w:val="24"/>
          <w:szCs w:val="24"/>
        </w:rPr>
        <w:t xml:space="preserve">; </w:t>
      </w:r>
      <w:r w:rsidR="00DA26F7" w:rsidRPr="0090158F">
        <w:rPr>
          <w:rFonts w:ascii="Times New Roman" w:hAnsi="Times New Roman" w:cs="Times New Roman"/>
          <w:color w:val="2E3033"/>
          <w:sz w:val="24"/>
          <w:szCs w:val="24"/>
          <w:shd w:val="clear" w:color="auto" w:fill="FFFFFF"/>
        </w:rPr>
        <w:t xml:space="preserve">Chlorogenic acid; Transcriptome; HPLC; </w:t>
      </w:r>
      <w:r w:rsidR="00DA26F7" w:rsidRPr="0090158F">
        <w:rPr>
          <w:rFonts w:ascii="Times New Roman" w:hAnsi="Times New Roman" w:cs="Times New Roman"/>
          <w:sz w:val="24"/>
          <w:szCs w:val="24"/>
        </w:rPr>
        <w:t>DEGs</w:t>
      </w:r>
    </w:p>
    <w:p w14:paraId="7DC3300A" w14:textId="4416EBCA" w:rsidR="008129FB" w:rsidRPr="0090158F" w:rsidRDefault="008129FB" w:rsidP="008129FB">
      <w:pPr>
        <w:spacing w:line="480" w:lineRule="auto"/>
        <w:rPr>
          <w:rFonts w:ascii="Times New Roman" w:hAnsi="Times New Roman" w:cs="Times New Roman"/>
          <w:sz w:val="24"/>
          <w:szCs w:val="24"/>
        </w:rPr>
      </w:pPr>
    </w:p>
    <w:p w14:paraId="3E607D79" w14:textId="16BA63AD" w:rsidR="008129FB" w:rsidRPr="0090158F" w:rsidRDefault="008129FB" w:rsidP="008129FB">
      <w:pPr>
        <w:spacing w:line="480" w:lineRule="auto"/>
        <w:rPr>
          <w:rFonts w:ascii="Times New Roman" w:hAnsi="Times New Roman" w:cs="Times New Roman"/>
          <w:sz w:val="24"/>
          <w:szCs w:val="24"/>
        </w:rPr>
      </w:pPr>
    </w:p>
    <w:p w14:paraId="4D668AFE" w14:textId="77777777" w:rsidR="0040238B" w:rsidRPr="0090158F" w:rsidRDefault="0040238B" w:rsidP="008129FB">
      <w:pPr>
        <w:spacing w:line="480" w:lineRule="auto"/>
        <w:rPr>
          <w:rFonts w:ascii="Times New Roman" w:hAnsi="Times New Roman" w:cs="Times New Roman"/>
          <w:b/>
          <w:sz w:val="28"/>
        </w:rPr>
      </w:pPr>
    </w:p>
    <w:p w14:paraId="078E99BA" w14:textId="216F7EF7" w:rsidR="008129FB" w:rsidRPr="0090158F" w:rsidRDefault="008129FB" w:rsidP="008129FB">
      <w:pPr>
        <w:spacing w:line="480" w:lineRule="auto"/>
        <w:rPr>
          <w:rFonts w:ascii="Times New Roman" w:hAnsi="Times New Roman" w:cs="Times New Roman"/>
          <w:b/>
          <w:sz w:val="28"/>
        </w:rPr>
      </w:pPr>
      <w:r w:rsidRPr="0090158F">
        <w:rPr>
          <w:rFonts w:ascii="Times New Roman" w:hAnsi="Times New Roman" w:cs="Times New Roman"/>
          <w:b/>
          <w:sz w:val="28"/>
        </w:rPr>
        <w:lastRenderedPageBreak/>
        <w:t>Introduction</w:t>
      </w:r>
    </w:p>
    <w:p w14:paraId="168E9C32" w14:textId="0F0A4393" w:rsidR="008129FB" w:rsidRPr="0090158F" w:rsidRDefault="009F047C" w:rsidP="008129FB">
      <w:pPr>
        <w:spacing w:line="480" w:lineRule="auto"/>
        <w:rPr>
          <w:rFonts w:ascii="Times New Roman" w:hAnsi="Times New Roman" w:cs="Times New Roman"/>
          <w:sz w:val="24"/>
          <w:szCs w:val="24"/>
        </w:rPr>
      </w:pPr>
      <w:r w:rsidRPr="0090158F">
        <w:rPr>
          <w:rFonts w:ascii="Times New Roman" w:hAnsi="Times New Roman" w:cs="Times New Roman"/>
          <w:i/>
          <w:iCs/>
          <w:sz w:val="24"/>
          <w:szCs w:val="24"/>
        </w:rPr>
        <w:t>Camellia sinensis</w:t>
      </w:r>
      <w:r w:rsidR="008129FB" w:rsidRPr="0090158F">
        <w:rPr>
          <w:rFonts w:ascii="Times New Roman" w:hAnsi="Times New Roman" w:cs="Times New Roman"/>
          <w:sz w:val="24"/>
          <w:szCs w:val="24"/>
        </w:rPr>
        <w:t xml:space="preserve"> belongs to the genus </w:t>
      </w:r>
      <w:r w:rsidR="008129FB" w:rsidRPr="0090158F">
        <w:rPr>
          <w:rFonts w:ascii="Times New Roman" w:hAnsi="Times New Roman" w:cs="Times New Roman"/>
          <w:i/>
          <w:iCs/>
          <w:sz w:val="24"/>
          <w:szCs w:val="24"/>
        </w:rPr>
        <w:t>Camellia</w:t>
      </w:r>
      <w:r w:rsidR="008129FB" w:rsidRPr="0090158F">
        <w:rPr>
          <w:rFonts w:ascii="Times New Roman" w:hAnsi="Times New Roman" w:cs="Times New Roman"/>
          <w:sz w:val="24"/>
          <w:szCs w:val="24"/>
        </w:rPr>
        <w:t xml:space="preserve">, </w:t>
      </w:r>
      <w:proofErr w:type="spellStart"/>
      <w:r w:rsidR="008129FB" w:rsidRPr="0090158F">
        <w:rPr>
          <w:rFonts w:ascii="Times New Roman" w:hAnsi="Times New Roman" w:cs="Times New Roman"/>
          <w:sz w:val="24"/>
          <w:szCs w:val="24"/>
        </w:rPr>
        <w:t>Theaceae</w:t>
      </w:r>
      <w:proofErr w:type="spellEnd"/>
      <w:r w:rsidR="008129FB" w:rsidRPr="0090158F">
        <w:rPr>
          <w:rFonts w:ascii="Times New Roman" w:hAnsi="Times New Roman" w:cs="Times New Roman"/>
          <w:sz w:val="24"/>
          <w:szCs w:val="24"/>
        </w:rPr>
        <w:t xml:space="preserve">, </w:t>
      </w:r>
      <w:proofErr w:type="spellStart"/>
      <w:r w:rsidR="008129FB" w:rsidRPr="0090158F">
        <w:rPr>
          <w:rFonts w:ascii="Times New Roman" w:hAnsi="Times New Roman" w:cs="Times New Roman"/>
          <w:sz w:val="24"/>
          <w:szCs w:val="24"/>
        </w:rPr>
        <w:t>Theales</w:t>
      </w:r>
      <w:proofErr w:type="spellEnd"/>
      <w:r w:rsidR="008129FB" w:rsidRPr="0090158F">
        <w:rPr>
          <w:rFonts w:ascii="Times New Roman" w:hAnsi="Times New Roman" w:cs="Times New Roman"/>
          <w:sz w:val="24"/>
          <w:szCs w:val="24"/>
        </w:rPr>
        <w:t xml:space="preserve">, </w:t>
      </w:r>
      <w:proofErr w:type="spellStart"/>
      <w:r w:rsidR="008129FB" w:rsidRPr="0090158F">
        <w:rPr>
          <w:rFonts w:ascii="Times New Roman" w:hAnsi="Times New Roman" w:cs="Times New Roman"/>
          <w:sz w:val="24"/>
          <w:szCs w:val="24"/>
        </w:rPr>
        <w:t>Dicotyledoneae</w:t>
      </w:r>
      <w:proofErr w:type="spellEnd"/>
      <w:r w:rsidR="008129FB" w:rsidRPr="0090158F">
        <w:rPr>
          <w:rFonts w:ascii="Times New Roman" w:hAnsi="Times New Roman" w:cs="Times New Roman"/>
          <w:sz w:val="24"/>
          <w:szCs w:val="24"/>
        </w:rPr>
        <w:t xml:space="preserve">, originated in China. All tea trees in the world belong to the basic species </w:t>
      </w:r>
      <w:r w:rsidRPr="0090158F">
        <w:rPr>
          <w:rFonts w:ascii="Times New Roman" w:hAnsi="Times New Roman" w:cs="Times New Roman"/>
          <w:i/>
          <w:iCs/>
          <w:sz w:val="24"/>
          <w:szCs w:val="24"/>
        </w:rPr>
        <w:t>Camellia sinensis</w:t>
      </w:r>
      <w:r w:rsidR="008129FB" w:rsidRPr="0090158F">
        <w:rPr>
          <w:rFonts w:ascii="Times New Roman" w:hAnsi="Times New Roman" w:cs="Times New Roman"/>
          <w:sz w:val="24"/>
          <w:szCs w:val="24"/>
        </w:rPr>
        <w:t xml:space="preserve"> </w:t>
      </w:r>
      <w:r w:rsidR="008129FB" w:rsidRPr="0090158F">
        <w:rPr>
          <w:rFonts w:ascii="Times New Roman" w:hAnsi="Times New Roman" w:cs="Times New Roman"/>
          <w:i/>
          <w:iCs/>
          <w:sz w:val="24"/>
          <w:szCs w:val="24"/>
        </w:rPr>
        <w:t xml:space="preserve">(l.) o. </w:t>
      </w:r>
      <w:proofErr w:type="spellStart"/>
      <w:r w:rsidR="008129FB" w:rsidRPr="0090158F">
        <w:rPr>
          <w:rFonts w:ascii="Times New Roman" w:hAnsi="Times New Roman" w:cs="Times New Roman"/>
          <w:i/>
          <w:iCs/>
          <w:sz w:val="24"/>
          <w:szCs w:val="24"/>
        </w:rPr>
        <w:t>Kuntze</w:t>
      </w:r>
      <w:proofErr w:type="spellEnd"/>
      <w:r w:rsidR="008129FB" w:rsidRPr="0090158F">
        <w:rPr>
          <w:rFonts w:ascii="Times New Roman" w:hAnsi="Times New Roman" w:cs="Times New Roman"/>
          <w:sz w:val="24"/>
          <w:szCs w:val="24"/>
        </w:rPr>
        <w:t>, which is divided into two subspecies.</w:t>
      </w:r>
      <w:r w:rsidR="008129FB" w:rsidRPr="0090158F">
        <w:rPr>
          <w:rFonts w:ascii="Times New Roman" w:hAnsi="Times New Roman" w:cs="Times New Roman"/>
          <w:i/>
          <w:iCs/>
          <w:sz w:val="24"/>
          <w:szCs w:val="24"/>
        </w:rPr>
        <w:t xml:space="preserve"> </w:t>
      </w:r>
      <w:bookmarkStart w:id="19" w:name="_Hlk59457719"/>
      <w:bookmarkStart w:id="20" w:name="OLE_LINK27"/>
      <w:r w:rsidR="00F340B4" w:rsidRPr="0090158F">
        <w:rPr>
          <w:rFonts w:ascii="Times New Roman" w:hAnsi="Times New Roman" w:cs="Times New Roman"/>
          <w:i/>
          <w:iCs/>
          <w:sz w:val="24"/>
          <w:szCs w:val="24"/>
        </w:rPr>
        <w:t xml:space="preserve">C. sinensis var. sinensis </w:t>
      </w:r>
      <w:r w:rsidR="00F340B4" w:rsidRPr="0090158F">
        <w:rPr>
          <w:rFonts w:ascii="Times New Roman" w:hAnsi="Times New Roman" w:cs="Times New Roman"/>
          <w:sz w:val="24"/>
          <w:szCs w:val="24"/>
        </w:rPr>
        <w:t xml:space="preserve">(China tea) is widely cultivated in China, Japan, and Taiwan, while </w:t>
      </w:r>
      <w:r w:rsidR="00F340B4" w:rsidRPr="0090158F">
        <w:rPr>
          <w:rFonts w:ascii="Times New Roman" w:hAnsi="Times New Roman" w:cs="Times New Roman"/>
          <w:i/>
          <w:iCs/>
          <w:sz w:val="24"/>
          <w:szCs w:val="24"/>
        </w:rPr>
        <w:t xml:space="preserve">C. sinensis var. </w:t>
      </w:r>
      <w:proofErr w:type="spellStart"/>
      <w:r w:rsidR="00F340B4" w:rsidRPr="0090158F">
        <w:rPr>
          <w:rFonts w:ascii="Times New Roman" w:hAnsi="Times New Roman" w:cs="Times New Roman"/>
          <w:i/>
          <w:iCs/>
          <w:sz w:val="24"/>
          <w:szCs w:val="24"/>
        </w:rPr>
        <w:t>assamica</w:t>
      </w:r>
      <w:proofErr w:type="spellEnd"/>
      <w:r w:rsidR="00F340B4" w:rsidRPr="0090158F">
        <w:rPr>
          <w:rFonts w:ascii="Times New Roman" w:hAnsi="Times New Roman" w:cs="Times New Roman"/>
          <w:sz w:val="24"/>
          <w:szCs w:val="24"/>
        </w:rPr>
        <w:t xml:space="preserve"> (Assam tea) is mainly distributed in south and southeast Asia</w:t>
      </w:r>
      <w:bookmarkEnd w:id="19"/>
      <w:bookmarkEnd w:id="20"/>
      <w:r w:rsidR="008129FB" w:rsidRPr="0090158F">
        <w:rPr>
          <w:rFonts w:ascii="Times New Roman" w:hAnsi="Times New Roman" w:cs="Times New Roman"/>
          <w:sz w:val="24"/>
          <w:szCs w:val="24"/>
        </w:rPr>
        <w:t xml:space="preserve"> (Chan</w:t>
      </w:r>
      <w:r w:rsidR="00415666" w:rsidRPr="0090158F">
        <w:rPr>
          <w:rFonts w:ascii="Times New Roman" w:hAnsi="Times New Roman" w:cs="Times New Roman"/>
          <w:sz w:val="24"/>
          <w:szCs w:val="24"/>
        </w:rPr>
        <w:t xml:space="preserve"> et al.</w:t>
      </w:r>
      <w:r w:rsidR="008129FB" w:rsidRPr="0090158F">
        <w:rPr>
          <w:rFonts w:ascii="Times New Roman" w:hAnsi="Times New Roman" w:cs="Times New Roman"/>
          <w:sz w:val="24"/>
          <w:szCs w:val="24"/>
        </w:rPr>
        <w:t xml:space="preserve">, 2007; Wan </w:t>
      </w:r>
      <w:r w:rsidR="00415666" w:rsidRPr="0090158F">
        <w:rPr>
          <w:rFonts w:ascii="Times New Roman" w:hAnsi="Times New Roman" w:cs="Times New Roman"/>
          <w:sz w:val="24"/>
          <w:szCs w:val="24"/>
        </w:rPr>
        <w:t>and</w:t>
      </w:r>
      <w:r w:rsidR="008129FB" w:rsidRPr="0090158F">
        <w:rPr>
          <w:rFonts w:ascii="Times New Roman" w:hAnsi="Times New Roman" w:cs="Times New Roman"/>
          <w:sz w:val="24"/>
          <w:szCs w:val="24"/>
        </w:rPr>
        <w:t xml:space="preserve"> Xia, 2015). Tea is the second most commonly drank liquid on earth preceded only by water (</w:t>
      </w:r>
      <w:proofErr w:type="spellStart"/>
      <w:r w:rsidR="008129FB" w:rsidRPr="0090158F">
        <w:rPr>
          <w:rFonts w:ascii="Times New Roman" w:hAnsi="Times New Roman" w:cs="Times New Roman"/>
          <w:sz w:val="24"/>
          <w:szCs w:val="24"/>
        </w:rPr>
        <w:t>Sharangi</w:t>
      </w:r>
      <w:proofErr w:type="spellEnd"/>
      <w:r w:rsidR="008129FB" w:rsidRPr="0090158F">
        <w:rPr>
          <w:rFonts w:ascii="Times New Roman" w:hAnsi="Times New Roman" w:cs="Times New Roman"/>
          <w:sz w:val="24"/>
          <w:szCs w:val="24"/>
        </w:rPr>
        <w:t xml:space="preserve">, 2009). </w:t>
      </w:r>
      <w:bookmarkStart w:id="21" w:name="_Hlk59458063"/>
      <w:bookmarkStart w:id="22" w:name="OLE_LINK35"/>
      <w:r w:rsidR="00FC48CB" w:rsidRPr="0090158F">
        <w:rPr>
          <w:rFonts w:ascii="Times New Roman" w:hAnsi="Times New Roman" w:cs="Times New Roman"/>
          <w:sz w:val="24"/>
          <w:szCs w:val="24"/>
        </w:rPr>
        <w:t xml:space="preserve">Tea leaves are rich in a large </w:t>
      </w:r>
      <w:proofErr w:type="gramStart"/>
      <w:r w:rsidR="00FC48CB" w:rsidRPr="0090158F">
        <w:rPr>
          <w:rFonts w:ascii="Times New Roman" w:hAnsi="Times New Roman" w:cs="Times New Roman"/>
          <w:sz w:val="24"/>
          <w:szCs w:val="24"/>
        </w:rPr>
        <w:t>amount</w:t>
      </w:r>
      <w:proofErr w:type="gramEnd"/>
      <w:r w:rsidR="00FC48CB" w:rsidRPr="0090158F">
        <w:rPr>
          <w:rFonts w:ascii="Times New Roman" w:hAnsi="Times New Roman" w:cs="Times New Roman"/>
          <w:sz w:val="24"/>
          <w:szCs w:val="24"/>
        </w:rPr>
        <w:t xml:space="preserve"> of secondary metabolites such as phenylpropanoids, theanine, and volatile oils, which are beneficial for human health.</w:t>
      </w:r>
      <w:r w:rsidR="00FC48CB" w:rsidRPr="0090158F" w:rsidDel="00FC48CB">
        <w:rPr>
          <w:rFonts w:ascii="Times New Roman" w:hAnsi="Times New Roman" w:cs="Times New Roman"/>
          <w:sz w:val="24"/>
          <w:szCs w:val="24"/>
        </w:rPr>
        <w:t xml:space="preserve"> </w:t>
      </w:r>
      <w:bookmarkEnd w:id="21"/>
      <w:bookmarkEnd w:id="22"/>
      <w:r w:rsidR="008129FB" w:rsidRPr="0090158F">
        <w:rPr>
          <w:rFonts w:ascii="Times New Roman" w:hAnsi="Times New Roman" w:cs="Times New Roman"/>
          <w:sz w:val="24"/>
          <w:szCs w:val="24"/>
        </w:rPr>
        <w:t xml:space="preserve">(Wheeler </w:t>
      </w:r>
      <w:r w:rsidR="00415666" w:rsidRPr="0090158F">
        <w:rPr>
          <w:rFonts w:ascii="Times New Roman" w:hAnsi="Times New Roman" w:cs="Times New Roman"/>
          <w:sz w:val="24"/>
          <w:szCs w:val="24"/>
        </w:rPr>
        <w:t>and</w:t>
      </w:r>
      <w:r w:rsidR="008129FB" w:rsidRPr="0090158F">
        <w:rPr>
          <w:rFonts w:ascii="Times New Roman" w:hAnsi="Times New Roman" w:cs="Times New Roman"/>
          <w:sz w:val="24"/>
          <w:szCs w:val="24"/>
        </w:rPr>
        <w:t xml:space="preserve"> Wheeler, 2004). As a health beverage, drinking tea can help to fight against variable forms of cancer, reduce risk of cardiovascular diseases and prevent diabetes (</w:t>
      </w:r>
      <w:proofErr w:type="spellStart"/>
      <w:r w:rsidR="008129FB" w:rsidRPr="0090158F">
        <w:rPr>
          <w:rFonts w:ascii="Times New Roman" w:hAnsi="Times New Roman" w:cs="Times New Roman"/>
          <w:sz w:val="24"/>
          <w:szCs w:val="24"/>
        </w:rPr>
        <w:t>Beltz</w:t>
      </w:r>
      <w:proofErr w:type="spellEnd"/>
      <w:r w:rsidR="008129FB" w:rsidRPr="0090158F">
        <w:rPr>
          <w:rFonts w:ascii="Times New Roman" w:hAnsi="Times New Roman" w:cs="Times New Roman"/>
          <w:sz w:val="24"/>
          <w:szCs w:val="24"/>
        </w:rPr>
        <w:t xml:space="preserve"> et al., 2006; Leong</w:t>
      </w:r>
      <w:r w:rsidR="00415666" w:rsidRPr="0090158F">
        <w:rPr>
          <w:rFonts w:ascii="Times New Roman" w:hAnsi="Times New Roman" w:cs="Times New Roman"/>
          <w:sz w:val="24"/>
          <w:szCs w:val="24"/>
        </w:rPr>
        <w:t xml:space="preserve"> et al., </w:t>
      </w:r>
      <w:r w:rsidR="008129FB" w:rsidRPr="0090158F">
        <w:rPr>
          <w:rFonts w:ascii="Times New Roman" w:hAnsi="Times New Roman" w:cs="Times New Roman"/>
          <w:sz w:val="24"/>
          <w:szCs w:val="24"/>
        </w:rPr>
        <w:t>2008; Nagao</w:t>
      </w:r>
      <w:r w:rsidR="00415666" w:rsidRPr="0090158F">
        <w:rPr>
          <w:rFonts w:ascii="Times New Roman" w:hAnsi="Times New Roman" w:cs="Times New Roman"/>
          <w:sz w:val="24"/>
          <w:szCs w:val="24"/>
        </w:rPr>
        <w:t xml:space="preserve"> et al.,</w:t>
      </w:r>
      <w:r w:rsidR="008129FB" w:rsidRPr="0090158F">
        <w:rPr>
          <w:rFonts w:ascii="Times New Roman" w:hAnsi="Times New Roman" w:cs="Times New Roman"/>
          <w:sz w:val="24"/>
          <w:szCs w:val="24"/>
        </w:rPr>
        <w:t xml:space="preserve"> 2007; Iso </w:t>
      </w:r>
      <w:r w:rsidR="00415666" w:rsidRPr="0090158F">
        <w:rPr>
          <w:rFonts w:ascii="Times New Roman" w:hAnsi="Times New Roman" w:cs="Times New Roman"/>
          <w:sz w:val="24"/>
          <w:szCs w:val="24"/>
        </w:rPr>
        <w:t>and</w:t>
      </w:r>
      <w:r w:rsidR="008129FB" w:rsidRPr="0090158F">
        <w:rPr>
          <w:rFonts w:ascii="Times New Roman" w:hAnsi="Times New Roman" w:cs="Times New Roman"/>
          <w:sz w:val="24"/>
          <w:szCs w:val="24"/>
        </w:rPr>
        <w:t xml:space="preserve"> Hiroyasu,</w:t>
      </w:r>
      <w:r w:rsidR="00415666" w:rsidRPr="0090158F">
        <w:rPr>
          <w:rFonts w:ascii="Times New Roman" w:hAnsi="Times New Roman" w:cs="Times New Roman"/>
          <w:sz w:val="24"/>
          <w:szCs w:val="24"/>
        </w:rPr>
        <w:t xml:space="preserve"> </w:t>
      </w:r>
      <w:r w:rsidR="008129FB" w:rsidRPr="0090158F">
        <w:rPr>
          <w:rFonts w:ascii="Times New Roman" w:hAnsi="Times New Roman" w:cs="Times New Roman"/>
          <w:sz w:val="24"/>
          <w:szCs w:val="24"/>
        </w:rPr>
        <w:t xml:space="preserve">2006). </w:t>
      </w:r>
      <w:bookmarkStart w:id="23" w:name="_Hlk59459386"/>
      <w:bookmarkStart w:id="24" w:name="OLE_LINK37"/>
      <w:r w:rsidR="008B37DF" w:rsidRPr="0090158F">
        <w:rPr>
          <w:rFonts w:ascii="Times New Roman" w:hAnsi="Times New Roman" w:cs="Times New Roman"/>
          <w:sz w:val="24"/>
          <w:szCs w:val="24"/>
        </w:rPr>
        <w:t>CGA</w:t>
      </w:r>
      <w:r w:rsidR="00D33C15" w:rsidRPr="0090158F">
        <w:rPr>
          <w:rFonts w:ascii="Times New Roman" w:hAnsi="Times New Roman" w:cs="Times New Roman"/>
          <w:sz w:val="24"/>
          <w:szCs w:val="24"/>
        </w:rPr>
        <w:t xml:space="preserve"> </w:t>
      </w:r>
      <w:r w:rsidR="008B37DF" w:rsidRPr="0090158F">
        <w:rPr>
          <w:rFonts w:ascii="Times New Roman" w:hAnsi="Times New Roman" w:cs="Times New Roman"/>
          <w:sz w:val="24"/>
          <w:szCs w:val="24"/>
        </w:rPr>
        <w:t xml:space="preserve">is an important component of phenylpropanoids. </w:t>
      </w:r>
      <w:bookmarkEnd w:id="23"/>
      <w:bookmarkEnd w:id="24"/>
      <w:r w:rsidR="008129FB" w:rsidRPr="0090158F">
        <w:rPr>
          <w:rFonts w:ascii="Times New Roman" w:hAnsi="Times New Roman" w:cs="Times New Roman"/>
          <w:sz w:val="24"/>
          <w:szCs w:val="24"/>
        </w:rPr>
        <w:t xml:space="preserve">Furthermore, the cultivation of tea trees has high economic value. Therefore. </w:t>
      </w:r>
      <w:r w:rsidRPr="0090158F">
        <w:rPr>
          <w:rFonts w:ascii="Times New Roman" w:hAnsi="Times New Roman" w:cs="Times New Roman"/>
          <w:i/>
          <w:iCs/>
          <w:sz w:val="24"/>
          <w:szCs w:val="24"/>
        </w:rPr>
        <w:t>Camellia sinensis</w:t>
      </w:r>
      <w:r w:rsidR="008129FB" w:rsidRPr="0090158F">
        <w:rPr>
          <w:rFonts w:ascii="Times New Roman" w:hAnsi="Times New Roman" w:cs="Times New Roman"/>
          <w:sz w:val="24"/>
          <w:szCs w:val="24"/>
        </w:rPr>
        <w:t xml:space="preserve"> </w:t>
      </w:r>
      <w:r w:rsidR="008B37DF" w:rsidRPr="0090158F">
        <w:rPr>
          <w:rFonts w:ascii="Times New Roman" w:hAnsi="Times New Roman" w:cs="Times New Roman"/>
          <w:sz w:val="24"/>
          <w:szCs w:val="24"/>
        </w:rPr>
        <w:t>has extremely high research value and application prospects.</w:t>
      </w:r>
      <w:r w:rsidR="008129FB" w:rsidRPr="0090158F">
        <w:rPr>
          <w:rFonts w:ascii="Times New Roman" w:hAnsi="Times New Roman" w:cs="Times New Roman"/>
          <w:sz w:val="24"/>
          <w:szCs w:val="24"/>
        </w:rPr>
        <w:t xml:space="preserve"> </w:t>
      </w:r>
    </w:p>
    <w:p w14:paraId="780AECB3" w14:textId="5AEA557B" w:rsidR="008129FB" w:rsidRPr="0090158F" w:rsidRDefault="008129FB" w:rsidP="008129FB">
      <w:pPr>
        <w:spacing w:line="480" w:lineRule="auto"/>
        <w:rPr>
          <w:rFonts w:ascii="Times New Roman" w:hAnsi="Times New Roman" w:cs="Times New Roman"/>
          <w:sz w:val="24"/>
          <w:szCs w:val="24"/>
        </w:rPr>
      </w:pPr>
      <w:r w:rsidRPr="0090158F">
        <w:rPr>
          <w:rFonts w:ascii="Times New Roman" w:hAnsi="Times New Roman" w:cs="Times New Roman"/>
          <w:sz w:val="24"/>
          <w:szCs w:val="24"/>
        </w:rPr>
        <w:t xml:space="preserve">CGA, an important organic acid generated by plant secondary metabolism, exists widely in various plants (Bradfield </w:t>
      </w:r>
      <w:r w:rsidR="00415666" w:rsidRPr="0090158F">
        <w:rPr>
          <w:rFonts w:ascii="Times New Roman" w:hAnsi="Times New Roman" w:cs="Times New Roman"/>
          <w:sz w:val="24"/>
          <w:szCs w:val="24"/>
        </w:rPr>
        <w:t>and</w:t>
      </w:r>
      <w:r w:rsidRPr="0090158F">
        <w:rPr>
          <w:rFonts w:ascii="Times New Roman" w:hAnsi="Times New Roman" w:cs="Times New Roman"/>
          <w:sz w:val="24"/>
          <w:szCs w:val="24"/>
        </w:rPr>
        <w:t xml:space="preserve"> Flood, 1952). It is a phenylpropanoid compound produced by caffeic acid and </w:t>
      </w:r>
      <w:proofErr w:type="spellStart"/>
      <w:r w:rsidRPr="0090158F">
        <w:rPr>
          <w:rFonts w:ascii="Times New Roman" w:hAnsi="Times New Roman" w:cs="Times New Roman"/>
          <w:sz w:val="24"/>
          <w:szCs w:val="24"/>
        </w:rPr>
        <w:t>quicic</w:t>
      </w:r>
      <w:proofErr w:type="spellEnd"/>
      <w:r w:rsidRPr="0090158F">
        <w:rPr>
          <w:rFonts w:ascii="Times New Roman" w:hAnsi="Times New Roman" w:cs="Times New Roman"/>
          <w:sz w:val="24"/>
          <w:szCs w:val="24"/>
        </w:rPr>
        <w:t xml:space="preserve"> acid </w:t>
      </w:r>
      <w:proofErr w:type="spellStart"/>
      <w:r w:rsidR="00B27E09" w:rsidRPr="0090158F">
        <w:rPr>
          <w:rFonts w:ascii="Times New Roman" w:hAnsi="Times New Roman" w:cs="Times New Roman"/>
          <w:sz w:val="24"/>
          <w:szCs w:val="24"/>
        </w:rPr>
        <w:t>utlizing</w:t>
      </w:r>
      <w:proofErr w:type="spellEnd"/>
      <w:r w:rsidR="00B27E09" w:rsidRPr="0090158F">
        <w:rPr>
          <w:rFonts w:ascii="Times New Roman" w:hAnsi="Times New Roman" w:cs="Times New Roman"/>
          <w:sz w:val="24"/>
          <w:szCs w:val="24"/>
        </w:rPr>
        <w:t xml:space="preserve"> </w:t>
      </w:r>
      <w:r w:rsidRPr="0090158F">
        <w:rPr>
          <w:rFonts w:ascii="Times New Roman" w:hAnsi="Times New Roman" w:cs="Times New Roman"/>
          <w:sz w:val="24"/>
          <w:szCs w:val="24"/>
        </w:rPr>
        <w:t>the shikimic acid pathway in</w:t>
      </w:r>
      <w:r w:rsidR="00B27E09" w:rsidRPr="0090158F">
        <w:rPr>
          <w:rFonts w:ascii="Times New Roman" w:hAnsi="Times New Roman" w:cs="Times New Roman"/>
          <w:sz w:val="24"/>
          <w:szCs w:val="24"/>
        </w:rPr>
        <w:t xml:space="preserve"> plants’</w:t>
      </w:r>
      <w:r w:rsidRPr="0090158F">
        <w:rPr>
          <w:rFonts w:ascii="Times New Roman" w:hAnsi="Times New Roman" w:cs="Times New Roman"/>
          <w:sz w:val="24"/>
          <w:szCs w:val="24"/>
        </w:rPr>
        <w:t xml:space="preserve"> aerobic respiration (Deng</w:t>
      </w:r>
      <w:r w:rsidR="00415666" w:rsidRPr="0090158F">
        <w:rPr>
          <w:rFonts w:ascii="Times New Roman" w:hAnsi="Times New Roman" w:cs="Times New Roman"/>
          <w:sz w:val="24"/>
          <w:szCs w:val="24"/>
        </w:rPr>
        <w:t xml:space="preserve"> et al.,</w:t>
      </w:r>
      <w:r w:rsidRPr="0090158F">
        <w:rPr>
          <w:rFonts w:ascii="Times New Roman" w:hAnsi="Times New Roman" w:cs="Times New Roman"/>
          <w:sz w:val="24"/>
          <w:szCs w:val="24"/>
        </w:rPr>
        <w:t xml:space="preserve"> 2005). Since the first discovery of CGA in sunflower seeds in 1897, its physiological role has been attracting much attention (Osborne </w:t>
      </w:r>
      <w:r w:rsidR="00415666" w:rsidRPr="0090158F">
        <w:rPr>
          <w:rFonts w:ascii="Times New Roman" w:hAnsi="Times New Roman" w:cs="Times New Roman"/>
          <w:sz w:val="24"/>
          <w:szCs w:val="24"/>
        </w:rPr>
        <w:t>and</w:t>
      </w:r>
      <w:r w:rsidRPr="0090158F">
        <w:rPr>
          <w:rFonts w:ascii="Times New Roman" w:hAnsi="Times New Roman" w:cs="Times New Roman"/>
          <w:sz w:val="24"/>
          <w:szCs w:val="24"/>
        </w:rPr>
        <w:t xml:space="preserve"> Campbell, 1897).</w:t>
      </w:r>
      <w:r w:rsidR="00972304" w:rsidRPr="0090158F">
        <w:rPr>
          <w:rFonts w:ascii="Times New Roman" w:hAnsi="Times New Roman" w:cs="Times New Roman"/>
          <w:sz w:val="24"/>
          <w:szCs w:val="24"/>
        </w:rPr>
        <w:t xml:space="preserve"> </w:t>
      </w:r>
      <w:r w:rsidRPr="0090158F">
        <w:rPr>
          <w:rFonts w:ascii="Times New Roman" w:hAnsi="Times New Roman" w:cs="Times New Roman"/>
          <w:sz w:val="24"/>
          <w:szCs w:val="24"/>
        </w:rPr>
        <w:t xml:space="preserve">Pharmacological research has demonstrated that CGA exhibits many </w:t>
      </w:r>
      <w:r w:rsidRPr="0090158F">
        <w:rPr>
          <w:rFonts w:ascii="Times New Roman" w:hAnsi="Times New Roman" w:cs="Times New Roman"/>
          <w:sz w:val="24"/>
          <w:szCs w:val="24"/>
        </w:rPr>
        <w:lastRenderedPageBreak/>
        <w:t>effects for health including lowering blood pressure, anti-</w:t>
      </w:r>
      <w:proofErr w:type="spellStart"/>
      <w:r w:rsidRPr="0090158F">
        <w:rPr>
          <w:rFonts w:ascii="Times New Roman" w:hAnsi="Times New Roman" w:cs="Times New Roman"/>
          <w:sz w:val="24"/>
          <w:szCs w:val="24"/>
        </w:rPr>
        <w:t>tumour</w:t>
      </w:r>
      <w:proofErr w:type="spellEnd"/>
      <w:r w:rsidRPr="0090158F">
        <w:rPr>
          <w:rFonts w:ascii="Times New Roman" w:hAnsi="Times New Roman" w:cs="Times New Roman"/>
          <w:sz w:val="24"/>
          <w:szCs w:val="24"/>
        </w:rPr>
        <w:t xml:space="preserve"> and antiviral activities, and it also has antidiabetic, anti-obesity, anti-inflammatory, and antimicrobial effects (</w:t>
      </w:r>
      <w:proofErr w:type="spellStart"/>
      <w:r w:rsidRPr="0090158F">
        <w:rPr>
          <w:rFonts w:ascii="Times New Roman" w:hAnsi="Times New Roman" w:cs="Times New Roman"/>
          <w:sz w:val="24"/>
          <w:szCs w:val="24"/>
        </w:rPr>
        <w:t>Kozuma</w:t>
      </w:r>
      <w:proofErr w:type="spellEnd"/>
      <w:r w:rsidRPr="0090158F">
        <w:rPr>
          <w:rFonts w:ascii="Times New Roman" w:hAnsi="Times New Roman" w:cs="Times New Roman"/>
          <w:sz w:val="24"/>
          <w:szCs w:val="24"/>
        </w:rPr>
        <w:t xml:space="preserve"> et al., 2005; </w:t>
      </w:r>
      <w:proofErr w:type="spellStart"/>
      <w:r w:rsidRPr="0090158F">
        <w:rPr>
          <w:rFonts w:ascii="Times New Roman" w:hAnsi="Times New Roman" w:cs="Times New Roman"/>
          <w:sz w:val="24"/>
          <w:szCs w:val="24"/>
        </w:rPr>
        <w:t>Sawa</w:t>
      </w:r>
      <w:proofErr w:type="spellEnd"/>
      <w:r w:rsidRPr="0090158F">
        <w:rPr>
          <w:rFonts w:ascii="Times New Roman" w:hAnsi="Times New Roman" w:cs="Times New Roman"/>
          <w:sz w:val="24"/>
          <w:szCs w:val="24"/>
        </w:rPr>
        <w:t xml:space="preserve"> et al., 1999; Huang et al., 2015; Naveed et al., 2018). Furthermore, CGA showed stronger free radical scavenging activity than ascorbic acid (</w:t>
      </w:r>
      <w:proofErr w:type="spellStart"/>
      <w:r w:rsidRPr="0090158F">
        <w:rPr>
          <w:rFonts w:ascii="Times New Roman" w:hAnsi="Times New Roman" w:cs="Times New Roman"/>
          <w:sz w:val="24"/>
          <w:szCs w:val="24"/>
        </w:rPr>
        <w:t>Pellati</w:t>
      </w:r>
      <w:proofErr w:type="spellEnd"/>
      <w:r w:rsidRPr="0090158F">
        <w:rPr>
          <w:rFonts w:ascii="Times New Roman" w:hAnsi="Times New Roman" w:cs="Times New Roman"/>
          <w:sz w:val="24"/>
          <w:szCs w:val="24"/>
        </w:rPr>
        <w:t xml:space="preserve"> et al., 2004; Pavlica </w:t>
      </w:r>
      <w:r w:rsidR="00415666" w:rsidRPr="0090158F">
        <w:rPr>
          <w:rFonts w:ascii="Times New Roman" w:hAnsi="Times New Roman" w:cs="Times New Roman"/>
          <w:sz w:val="24"/>
          <w:szCs w:val="24"/>
        </w:rPr>
        <w:t xml:space="preserve">and </w:t>
      </w:r>
      <w:r w:rsidRPr="0090158F">
        <w:rPr>
          <w:rFonts w:ascii="Times New Roman" w:hAnsi="Times New Roman" w:cs="Times New Roman"/>
          <w:sz w:val="24"/>
          <w:szCs w:val="24"/>
        </w:rPr>
        <w:t xml:space="preserve">Gebhardt, 2010). In addition, CGA </w:t>
      </w:r>
      <w:r w:rsidR="000A6071" w:rsidRPr="0090158F">
        <w:rPr>
          <w:rFonts w:ascii="Times New Roman" w:hAnsi="Times New Roman" w:cs="Times New Roman"/>
          <w:sz w:val="24"/>
          <w:szCs w:val="24"/>
        </w:rPr>
        <w:t xml:space="preserve">also </w:t>
      </w:r>
      <w:r w:rsidRPr="0090158F">
        <w:rPr>
          <w:rFonts w:ascii="Times New Roman" w:hAnsi="Times New Roman" w:cs="Times New Roman"/>
          <w:sz w:val="24"/>
          <w:szCs w:val="24"/>
        </w:rPr>
        <w:t>plays an important role in stress resistance for plants themselves. It can act as an antioxidant in plants. Experimental studies have shown that by inhibiting the accumulation of CGA in tobacco, the death of mature leaf cells can be accelerated, mainly due to the increase in the level of oxidized lipid malondialdehyde caused by the oxidative stress, which indicates that CGA can protect against lipid peroxidation (</w:t>
      </w:r>
      <w:proofErr w:type="spellStart"/>
      <w:r w:rsidRPr="0090158F">
        <w:rPr>
          <w:rFonts w:ascii="Times New Roman" w:hAnsi="Times New Roman" w:cs="Times New Roman"/>
          <w:sz w:val="24"/>
          <w:szCs w:val="24"/>
        </w:rPr>
        <w:t>Tamagnone</w:t>
      </w:r>
      <w:proofErr w:type="spellEnd"/>
      <w:r w:rsidRPr="0090158F">
        <w:rPr>
          <w:rFonts w:ascii="Times New Roman" w:hAnsi="Times New Roman" w:cs="Times New Roman"/>
          <w:sz w:val="24"/>
          <w:szCs w:val="24"/>
        </w:rPr>
        <w:t>, 1998). Besides, in transgenic tomatoes, elevated levels of CGA have been shown to reduce UV damage and enhance resistance to microorganisms (</w:t>
      </w:r>
      <w:proofErr w:type="spellStart"/>
      <w:r w:rsidR="00A07EA6" w:rsidRPr="0090158F">
        <w:rPr>
          <w:rFonts w:ascii="Times New Roman" w:hAnsi="Times New Roman" w:cs="Times New Roman"/>
          <w:sz w:val="24"/>
          <w:szCs w:val="24"/>
        </w:rPr>
        <w:t>Clé</w:t>
      </w:r>
      <w:proofErr w:type="spellEnd"/>
      <w:r w:rsidRPr="0090158F">
        <w:rPr>
          <w:rFonts w:ascii="Times New Roman" w:hAnsi="Times New Roman" w:cs="Times New Roman"/>
          <w:sz w:val="24"/>
          <w:szCs w:val="24"/>
        </w:rPr>
        <w:t xml:space="preserve"> et </w:t>
      </w:r>
      <w:bookmarkStart w:id="25" w:name="OLE_LINK2"/>
      <w:bookmarkStart w:id="26" w:name="OLE_LINK3"/>
      <w:r w:rsidRPr="0090158F">
        <w:rPr>
          <w:rFonts w:ascii="Times New Roman" w:hAnsi="Times New Roman" w:cs="Times New Roman"/>
          <w:sz w:val="24"/>
          <w:szCs w:val="24"/>
        </w:rPr>
        <w:t>al.,</w:t>
      </w:r>
      <w:bookmarkEnd w:id="25"/>
      <w:bookmarkEnd w:id="26"/>
      <w:r w:rsidRPr="0090158F">
        <w:rPr>
          <w:rFonts w:ascii="Times New Roman" w:hAnsi="Times New Roman" w:cs="Times New Roman"/>
          <w:sz w:val="24"/>
          <w:szCs w:val="24"/>
        </w:rPr>
        <w:t xml:space="preserve"> 2008; </w:t>
      </w:r>
      <w:bookmarkStart w:id="27" w:name="OLE_LINK25"/>
      <w:bookmarkStart w:id="28" w:name="OLE_LINK26"/>
      <w:proofErr w:type="spellStart"/>
      <w:r w:rsidRPr="0090158F">
        <w:rPr>
          <w:rFonts w:ascii="Times New Roman" w:hAnsi="Times New Roman" w:cs="Times New Roman"/>
          <w:sz w:val="24"/>
          <w:szCs w:val="24"/>
        </w:rPr>
        <w:t>Niggeweg</w:t>
      </w:r>
      <w:proofErr w:type="spellEnd"/>
      <w:r w:rsidR="00A07EA6" w:rsidRPr="0090158F">
        <w:rPr>
          <w:rFonts w:ascii="Times New Roman" w:hAnsi="Times New Roman" w:cs="Times New Roman"/>
          <w:sz w:val="24"/>
          <w:szCs w:val="24"/>
        </w:rPr>
        <w:t xml:space="preserve"> et al.,</w:t>
      </w:r>
      <w:r w:rsidRPr="0090158F">
        <w:rPr>
          <w:rFonts w:ascii="Times New Roman" w:hAnsi="Times New Roman" w:cs="Times New Roman"/>
          <w:sz w:val="24"/>
          <w:szCs w:val="24"/>
        </w:rPr>
        <w:t xml:space="preserve"> 2004</w:t>
      </w:r>
      <w:bookmarkEnd w:id="27"/>
      <w:bookmarkEnd w:id="28"/>
      <w:r w:rsidRPr="0090158F">
        <w:rPr>
          <w:rFonts w:ascii="Times New Roman" w:hAnsi="Times New Roman" w:cs="Times New Roman"/>
          <w:sz w:val="24"/>
          <w:szCs w:val="24"/>
        </w:rPr>
        <w:t xml:space="preserve">). Furthermore, </w:t>
      </w:r>
      <w:bookmarkStart w:id="29" w:name="_Hlk59460217"/>
      <w:r w:rsidR="00E34BA8" w:rsidRPr="0090158F">
        <w:rPr>
          <w:rFonts w:ascii="Times New Roman" w:hAnsi="Times New Roman" w:cs="Times New Roman"/>
          <w:sz w:val="24"/>
          <w:szCs w:val="24"/>
        </w:rPr>
        <w:t xml:space="preserve">CGA is also used as a precursor substance for synthesizing G- and S-type </w:t>
      </w:r>
      <w:proofErr w:type="spellStart"/>
      <w:r w:rsidR="00E34BA8" w:rsidRPr="0090158F">
        <w:rPr>
          <w:rFonts w:ascii="Times New Roman" w:hAnsi="Times New Roman" w:cs="Times New Roman"/>
          <w:sz w:val="24"/>
          <w:szCs w:val="24"/>
        </w:rPr>
        <w:t>lignins</w:t>
      </w:r>
      <w:proofErr w:type="spellEnd"/>
      <w:r w:rsidR="00E34BA8" w:rsidRPr="0090158F">
        <w:rPr>
          <w:rFonts w:ascii="Times New Roman" w:hAnsi="Times New Roman" w:cs="Times New Roman"/>
          <w:sz w:val="24"/>
          <w:szCs w:val="24"/>
        </w:rPr>
        <w:t xml:space="preserve"> to help plant cells resist environmental stress</w:t>
      </w:r>
      <w:bookmarkEnd w:id="29"/>
      <w:r w:rsidRPr="0090158F">
        <w:rPr>
          <w:rFonts w:ascii="Times New Roman" w:hAnsi="Times New Roman" w:cs="Times New Roman"/>
          <w:sz w:val="24"/>
          <w:szCs w:val="24"/>
        </w:rPr>
        <w:t xml:space="preserve"> (</w:t>
      </w:r>
      <w:proofErr w:type="spellStart"/>
      <w:r w:rsidRPr="0090158F">
        <w:rPr>
          <w:rFonts w:ascii="Times New Roman" w:hAnsi="Times New Roman" w:cs="Times New Roman"/>
          <w:sz w:val="24"/>
          <w:szCs w:val="24"/>
        </w:rPr>
        <w:t>Abdulrazzak</w:t>
      </w:r>
      <w:proofErr w:type="spellEnd"/>
      <w:r w:rsidR="00A07EA6" w:rsidRPr="0090158F">
        <w:rPr>
          <w:rFonts w:ascii="Times New Roman" w:hAnsi="Times New Roman" w:cs="Times New Roman"/>
          <w:sz w:val="24"/>
          <w:szCs w:val="24"/>
        </w:rPr>
        <w:t xml:space="preserve"> et al</w:t>
      </w:r>
      <w:r w:rsidR="003A4DD9" w:rsidRPr="0090158F">
        <w:rPr>
          <w:rFonts w:ascii="Times New Roman" w:hAnsi="Times New Roman" w:cs="Times New Roman"/>
          <w:sz w:val="24"/>
          <w:szCs w:val="24"/>
        </w:rPr>
        <w:t>.</w:t>
      </w:r>
      <w:r w:rsidRPr="0090158F">
        <w:rPr>
          <w:rFonts w:ascii="Times New Roman" w:hAnsi="Times New Roman" w:cs="Times New Roman"/>
          <w:sz w:val="24"/>
          <w:szCs w:val="24"/>
        </w:rPr>
        <w:t xml:space="preserve">, 2005). Realizing that CGA is an important secondary metabolite playing an important role in both plants and human encourages us to explore the biosynthetic pathway continually. </w:t>
      </w:r>
    </w:p>
    <w:p w14:paraId="56277441" w14:textId="5B4BC0CA" w:rsidR="008129FB" w:rsidRPr="0090158F" w:rsidRDefault="00B20E74" w:rsidP="008129FB">
      <w:pPr>
        <w:spacing w:line="480" w:lineRule="auto"/>
        <w:rPr>
          <w:rFonts w:ascii="Times New Roman" w:hAnsi="Times New Roman" w:cs="Times New Roman"/>
          <w:sz w:val="24"/>
          <w:szCs w:val="24"/>
        </w:rPr>
      </w:pPr>
      <w:r w:rsidRPr="0090158F">
        <w:rPr>
          <w:rFonts w:ascii="Times New Roman" w:hAnsi="Times New Roman" w:cs="Times New Roman"/>
          <w:sz w:val="24"/>
          <w:szCs w:val="24"/>
        </w:rPr>
        <w:t>The biosynthetic mechanism of CGA in many plants has been reported</w:t>
      </w:r>
      <w:r w:rsidR="008129FB" w:rsidRPr="0090158F">
        <w:rPr>
          <w:rFonts w:ascii="Times New Roman" w:hAnsi="Times New Roman" w:cs="Times New Roman"/>
          <w:sz w:val="24"/>
          <w:szCs w:val="24"/>
        </w:rPr>
        <w:t xml:space="preserve">. Based on previous reports, there are three different biosynthetic pathways hypothesized for CGA generation. Phenylalanine ammonia-lyase (PAL), Trans-cinnamate 4-monooxygenase (C4H) and 4-Coumarate-CoA ligase (4CL) are key enzymes involved in the first three steps of each CGA biosynthesis pathway. First, Hydroxycinnamoyl-CoA quinate transferase (HQT) is </w:t>
      </w:r>
      <w:r w:rsidR="008129FB" w:rsidRPr="0090158F">
        <w:rPr>
          <w:rFonts w:ascii="Times New Roman" w:hAnsi="Times New Roman" w:cs="Times New Roman"/>
          <w:sz w:val="24"/>
          <w:szCs w:val="24"/>
        </w:rPr>
        <w:lastRenderedPageBreak/>
        <w:t xml:space="preserve">found to catalyze the production of CGA by caffeic acid coenzyme A and </w:t>
      </w:r>
      <w:proofErr w:type="spellStart"/>
      <w:r w:rsidR="008129FB" w:rsidRPr="0090158F">
        <w:rPr>
          <w:rFonts w:ascii="Times New Roman" w:hAnsi="Times New Roman" w:cs="Times New Roman"/>
          <w:sz w:val="24"/>
          <w:szCs w:val="24"/>
        </w:rPr>
        <w:t>quinic</w:t>
      </w:r>
      <w:proofErr w:type="spellEnd"/>
      <w:r w:rsidR="008129FB" w:rsidRPr="0090158F">
        <w:rPr>
          <w:rFonts w:ascii="Times New Roman" w:hAnsi="Times New Roman" w:cs="Times New Roman"/>
          <w:sz w:val="24"/>
          <w:szCs w:val="24"/>
        </w:rPr>
        <w:t xml:space="preserve"> acid in Solanaceae potatoes, tomatoes, and tobacco (Rhodes</w:t>
      </w:r>
      <w:r w:rsidR="00A07EA6" w:rsidRPr="0090158F">
        <w:rPr>
          <w:rFonts w:ascii="Times New Roman" w:hAnsi="Times New Roman" w:cs="Times New Roman"/>
          <w:sz w:val="24"/>
          <w:szCs w:val="24"/>
        </w:rPr>
        <w:t xml:space="preserve"> et al</w:t>
      </w:r>
      <w:r w:rsidR="008129FB" w:rsidRPr="0090158F">
        <w:rPr>
          <w:rFonts w:ascii="Times New Roman" w:hAnsi="Times New Roman" w:cs="Times New Roman"/>
          <w:sz w:val="24"/>
          <w:szCs w:val="24"/>
        </w:rPr>
        <w:t xml:space="preserve">, 1979). Second, Hydroxycinnamoyl D-glucose: quinate hydroxycinnamoyl transferase (HCGQT) is found to catalyze the production of CGA by coumaroyl </w:t>
      </w:r>
      <w:proofErr w:type="spellStart"/>
      <w:r w:rsidR="008129FB" w:rsidRPr="0090158F">
        <w:rPr>
          <w:rFonts w:ascii="Times New Roman" w:hAnsi="Times New Roman" w:cs="Times New Roman"/>
          <w:sz w:val="24"/>
          <w:szCs w:val="24"/>
        </w:rPr>
        <w:t>quinic</w:t>
      </w:r>
      <w:proofErr w:type="spellEnd"/>
      <w:r w:rsidR="008129FB" w:rsidRPr="0090158F">
        <w:rPr>
          <w:rFonts w:ascii="Times New Roman" w:hAnsi="Times New Roman" w:cs="Times New Roman"/>
          <w:sz w:val="24"/>
          <w:szCs w:val="24"/>
        </w:rPr>
        <w:t xml:space="preserve"> acid and caffeoyl- D -glucose through isotope tracer method (Villegas </w:t>
      </w:r>
      <w:r w:rsidR="003A4DD9" w:rsidRPr="0090158F">
        <w:rPr>
          <w:rFonts w:ascii="Times New Roman" w:hAnsi="Times New Roman" w:cs="Times New Roman"/>
          <w:sz w:val="24"/>
          <w:szCs w:val="24"/>
        </w:rPr>
        <w:t>and</w:t>
      </w:r>
      <w:r w:rsidR="008129FB" w:rsidRPr="0090158F">
        <w:rPr>
          <w:rFonts w:ascii="Times New Roman" w:hAnsi="Times New Roman" w:cs="Times New Roman"/>
          <w:sz w:val="24"/>
          <w:szCs w:val="24"/>
        </w:rPr>
        <w:t xml:space="preserve"> Kojima, 1986). Third, </w:t>
      </w:r>
      <w:bookmarkStart w:id="30" w:name="_Hlk59462285"/>
      <w:bookmarkStart w:id="31" w:name="OLE_LINK48"/>
      <w:r w:rsidR="007218A7" w:rsidRPr="0090158F">
        <w:rPr>
          <w:rFonts w:ascii="Times New Roman" w:hAnsi="Times New Roman" w:cs="Times New Roman"/>
          <w:sz w:val="24"/>
          <w:szCs w:val="24"/>
        </w:rPr>
        <w:t xml:space="preserve">hydroxycinnamoyl-CoA shikimate/quinate hydroxycinnamoyl transferase (HCT) mediates the synthesis of CGA from coumaroyl </w:t>
      </w:r>
      <w:proofErr w:type="spellStart"/>
      <w:r w:rsidR="007218A7" w:rsidRPr="0090158F">
        <w:rPr>
          <w:rFonts w:ascii="Times New Roman" w:hAnsi="Times New Roman" w:cs="Times New Roman"/>
          <w:sz w:val="24"/>
          <w:szCs w:val="24"/>
        </w:rPr>
        <w:t>quinic</w:t>
      </w:r>
      <w:proofErr w:type="spellEnd"/>
      <w:r w:rsidR="007218A7" w:rsidRPr="0090158F">
        <w:rPr>
          <w:rFonts w:ascii="Times New Roman" w:hAnsi="Times New Roman" w:cs="Times New Roman"/>
          <w:sz w:val="24"/>
          <w:szCs w:val="24"/>
        </w:rPr>
        <w:t xml:space="preserve"> acid</w:t>
      </w:r>
      <w:bookmarkEnd w:id="30"/>
      <w:bookmarkEnd w:id="31"/>
      <w:r w:rsidR="008129FB" w:rsidRPr="0090158F">
        <w:rPr>
          <w:rFonts w:ascii="Times New Roman" w:hAnsi="Times New Roman" w:cs="Times New Roman"/>
          <w:sz w:val="24"/>
          <w:szCs w:val="24"/>
        </w:rPr>
        <w:t xml:space="preserve"> (Rhodes</w:t>
      </w:r>
      <w:r w:rsidR="003A4DD9" w:rsidRPr="0090158F">
        <w:rPr>
          <w:rFonts w:ascii="Times New Roman" w:hAnsi="Times New Roman" w:cs="Times New Roman"/>
          <w:sz w:val="24"/>
          <w:szCs w:val="24"/>
        </w:rPr>
        <w:t xml:space="preserve"> and </w:t>
      </w:r>
      <w:proofErr w:type="spellStart"/>
      <w:r w:rsidR="003A4DD9" w:rsidRPr="0090158F">
        <w:rPr>
          <w:rFonts w:ascii="Times New Roman" w:hAnsi="Times New Roman" w:cs="Times New Roman"/>
          <w:sz w:val="24"/>
          <w:szCs w:val="24"/>
        </w:rPr>
        <w:t>Wooltorton</w:t>
      </w:r>
      <w:proofErr w:type="spellEnd"/>
      <w:r w:rsidR="008129FB" w:rsidRPr="0090158F">
        <w:rPr>
          <w:rFonts w:ascii="Times New Roman" w:hAnsi="Times New Roman" w:cs="Times New Roman"/>
          <w:sz w:val="24"/>
          <w:szCs w:val="24"/>
        </w:rPr>
        <w:t>, 1976).</w:t>
      </w:r>
      <w:r w:rsidR="00972304" w:rsidRPr="0090158F">
        <w:rPr>
          <w:rFonts w:ascii="Times New Roman" w:hAnsi="Times New Roman" w:cs="Times New Roman"/>
          <w:sz w:val="24"/>
          <w:szCs w:val="24"/>
        </w:rPr>
        <w:t xml:space="preserve"> </w:t>
      </w:r>
      <w:proofErr w:type="gramStart"/>
      <w:r w:rsidR="008129FB" w:rsidRPr="0090158F">
        <w:rPr>
          <w:rFonts w:ascii="Times New Roman" w:hAnsi="Times New Roman" w:cs="Times New Roman"/>
          <w:sz w:val="24"/>
          <w:szCs w:val="24"/>
        </w:rPr>
        <w:t>So</w:t>
      </w:r>
      <w:proofErr w:type="gramEnd"/>
      <w:r w:rsidR="00972304" w:rsidRPr="0090158F">
        <w:rPr>
          <w:rFonts w:ascii="Times New Roman" w:hAnsi="Times New Roman" w:cs="Times New Roman"/>
          <w:sz w:val="24"/>
          <w:szCs w:val="24"/>
        </w:rPr>
        <w:t xml:space="preserve"> </w:t>
      </w:r>
      <w:r w:rsidR="008129FB" w:rsidRPr="0090158F">
        <w:rPr>
          <w:rFonts w:ascii="Times New Roman" w:hAnsi="Times New Roman" w:cs="Times New Roman"/>
          <w:sz w:val="24"/>
          <w:szCs w:val="24"/>
        </w:rPr>
        <w:t xml:space="preserve">it's easy to hypothesize that </w:t>
      </w:r>
      <w:bookmarkStart w:id="32" w:name="_Hlk59463095"/>
      <w:bookmarkStart w:id="33" w:name="OLE_LINK49"/>
      <w:r w:rsidR="00024F05" w:rsidRPr="0090158F">
        <w:rPr>
          <w:rFonts w:ascii="Times New Roman" w:hAnsi="Times New Roman" w:cs="Times New Roman"/>
          <w:sz w:val="24"/>
          <w:szCs w:val="24"/>
        </w:rPr>
        <w:t>CGA biosynthesis in different species has some differences</w:t>
      </w:r>
      <w:bookmarkEnd w:id="32"/>
      <w:bookmarkEnd w:id="33"/>
      <w:r w:rsidR="008129FB" w:rsidRPr="0090158F">
        <w:rPr>
          <w:rFonts w:ascii="Times New Roman" w:hAnsi="Times New Roman" w:cs="Times New Roman"/>
          <w:sz w:val="24"/>
          <w:szCs w:val="24"/>
        </w:rPr>
        <w:t xml:space="preserve">. On the CGA biosynthetic pathways, PAL is the first enzyme </w:t>
      </w:r>
      <w:r w:rsidR="00024F05" w:rsidRPr="0090158F">
        <w:rPr>
          <w:rFonts w:ascii="Times New Roman" w:hAnsi="Times New Roman" w:cs="Times New Roman"/>
          <w:sz w:val="24"/>
          <w:szCs w:val="24"/>
        </w:rPr>
        <w:t>converting</w:t>
      </w:r>
      <w:r w:rsidR="008129FB" w:rsidRPr="0090158F">
        <w:rPr>
          <w:rFonts w:ascii="Times New Roman" w:hAnsi="Times New Roman" w:cs="Times New Roman"/>
          <w:sz w:val="24"/>
          <w:szCs w:val="24"/>
        </w:rPr>
        <w:t xml:space="preserve"> phenylalanine to trans-cinnamic acid. As an entry point enzyme, </w:t>
      </w:r>
      <w:bookmarkStart w:id="34" w:name="_Hlk59464198"/>
      <w:r w:rsidR="00565908" w:rsidRPr="0090158F">
        <w:rPr>
          <w:rFonts w:ascii="Times New Roman" w:hAnsi="Times New Roman" w:cs="Times New Roman"/>
          <w:sz w:val="24"/>
          <w:szCs w:val="24"/>
        </w:rPr>
        <w:t xml:space="preserve">it plays a vital role in controlling </w:t>
      </w:r>
      <w:bookmarkStart w:id="35" w:name="_Hlk59533905"/>
      <w:bookmarkStart w:id="36" w:name="OLE_LINK120"/>
      <w:r w:rsidR="00565908" w:rsidRPr="0090158F">
        <w:rPr>
          <w:rFonts w:ascii="Times New Roman" w:hAnsi="Times New Roman" w:cs="Times New Roman"/>
          <w:sz w:val="24"/>
          <w:szCs w:val="24"/>
        </w:rPr>
        <w:t>carbon fluxes</w:t>
      </w:r>
      <w:bookmarkEnd w:id="35"/>
      <w:bookmarkEnd w:id="36"/>
      <w:r w:rsidR="00565908" w:rsidRPr="0090158F">
        <w:rPr>
          <w:rFonts w:ascii="Times New Roman" w:hAnsi="Times New Roman" w:cs="Times New Roman"/>
          <w:sz w:val="24"/>
          <w:szCs w:val="24"/>
        </w:rPr>
        <w:t xml:space="preserve"> from primary metabolism to</w:t>
      </w:r>
      <w:bookmarkEnd w:id="34"/>
      <w:r w:rsidR="008129FB" w:rsidRPr="0090158F">
        <w:rPr>
          <w:rFonts w:ascii="Times New Roman" w:hAnsi="Times New Roman" w:cs="Times New Roman"/>
          <w:sz w:val="24"/>
          <w:szCs w:val="24"/>
        </w:rPr>
        <w:t xml:space="preserve"> downstream branches of secondary metabolism (Bate et al., 1994). Next are C4H and 4CL, which catalyze formation of p-Coumaroyl-CoA, </w:t>
      </w:r>
      <w:bookmarkStart w:id="37" w:name="_Hlk59544782"/>
      <w:bookmarkStart w:id="38" w:name="_Hlk59464581"/>
      <w:bookmarkStart w:id="39" w:name="OLE_LINK53"/>
      <w:r w:rsidR="00FC1E9A" w:rsidRPr="0090158F">
        <w:rPr>
          <w:rFonts w:ascii="Times New Roman" w:hAnsi="Times New Roman" w:cs="Times New Roman"/>
          <w:sz w:val="24"/>
          <w:szCs w:val="24"/>
        </w:rPr>
        <w:t>as a key node in the phenylpropanoid pathway, it is a precursor substance that forms many important compounds, such as lignin, stilbenes and flavonoids/</w:t>
      </w:r>
      <w:proofErr w:type="spellStart"/>
      <w:r w:rsidR="00FC1E9A" w:rsidRPr="0090158F">
        <w:rPr>
          <w:rFonts w:ascii="Times New Roman" w:hAnsi="Times New Roman" w:cs="Times New Roman"/>
          <w:sz w:val="24"/>
          <w:szCs w:val="24"/>
        </w:rPr>
        <w:t>isoflavonoids</w:t>
      </w:r>
      <w:bookmarkEnd w:id="37"/>
      <w:proofErr w:type="spellEnd"/>
      <w:r w:rsidR="00FC1E9A" w:rsidRPr="0090158F" w:rsidDel="00FC1E9A">
        <w:rPr>
          <w:rFonts w:ascii="Times New Roman" w:hAnsi="Times New Roman" w:cs="Times New Roman"/>
          <w:sz w:val="24"/>
          <w:szCs w:val="24"/>
        </w:rPr>
        <w:t xml:space="preserve"> </w:t>
      </w:r>
      <w:bookmarkEnd w:id="38"/>
      <w:bookmarkEnd w:id="39"/>
      <w:r w:rsidR="008129FB" w:rsidRPr="0090158F">
        <w:rPr>
          <w:rFonts w:ascii="Times New Roman" w:hAnsi="Times New Roman" w:cs="Times New Roman"/>
          <w:sz w:val="24"/>
          <w:szCs w:val="24"/>
        </w:rPr>
        <w:t>(Dixon et al., 2002),</w:t>
      </w:r>
      <w:bookmarkStart w:id="40" w:name="_Hlk59465273"/>
      <w:bookmarkStart w:id="41" w:name="OLE_LINK62"/>
      <w:r w:rsidR="008129FB" w:rsidRPr="0090158F">
        <w:rPr>
          <w:rFonts w:ascii="Times New Roman" w:hAnsi="Times New Roman" w:cs="Times New Roman"/>
          <w:sz w:val="24"/>
          <w:szCs w:val="24"/>
        </w:rPr>
        <w:t xml:space="preserve"> but </w:t>
      </w:r>
      <w:r w:rsidR="00810B8C" w:rsidRPr="0090158F">
        <w:rPr>
          <w:rFonts w:ascii="Times New Roman" w:hAnsi="Times New Roman" w:cs="Times New Roman"/>
          <w:sz w:val="24"/>
          <w:szCs w:val="24"/>
        </w:rPr>
        <w:t>the detailed mechanism of the role of these enzymes requires further investigation</w:t>
      </w:r>
      <w:bookmarkEnd w:id="40"/>
      <w:bookmarkEnd w:id="41"/>
      <w:r w:rsidR="008129FB" w:rsidRPr="0090158F">
        <w:rPr>
          <w:rFonts w:ascii="Times New Roman" w:hAnsi="Times New Roman" w:cs="Times New Roman"/>
          <w:sz w:val="24"/>
          <w:szCs w:val="24"/>
        </w:rPr>
        <w:t xml:space="preserve"> (</w:t>
      </w:r>
      <w:proofErr w:type="spellStart"/>
      <w:r w:rsidR="008129FB" w:rsidRPr="0090158F">
        <w:rPr>
          <w:rFonts w:ascii="Times New Roman" w:hAnsi="Times New Roman" w:cs="Times New Roman"/>
          <w:sz w:val="24"/>
          <w:szCs w:val="24"/>
        </w:rPr>
        <w:t>Sonnante</w:t>
      </w:r>
      <w:proofErr w:type="spellEnd"/>
      <w:r w:rsidR="008129FB" w:rsidRPr="0090158F">
        <w:rPr>
          <w:rFonts w:ascii="Times New Roman" w:hAnsi="Times New Roman" w:cs="Times New Roman"/>
          <w:sz w:val="24"/>
          <w:szCs w:val="24"/>
        </w:rPr>
        <w:t xml:space="preserve"> et al., 2010). </w:t>
      </w:r>
      <w:bookmarkStart w:id="42" w:name="_Hlk59465901"/>
      <w:r w:rsidR="00F6094C" w:rsidRPr="0090158F">
        <w:rPr>
          <w:rFonts w:ascii="Times New Roman" w:hAnsi="Times New Roman" w:cs="Times New Roman"/>
          <w:sz w:val="24"/>
          <w:szCs w:val="24"/>
        </w:rPr>
        <w:t>Silenced or overexpressing HQT in tomato and RNAi suppression of HQT in potato have been utilized to confirm that HQT play a role of rate-limiting enzyme in CGA metabolic pathway</w:t>
      </w:r>
      <w:bookmarkEnd w:id="42"/>
      <w:r w:rsidR="008129FB" w:rsidRPr="0090158F">
        <w:rPr>
          <w:rFonts w:ascii="Times New Roman" w:hAnsi="Times New Roman" w:cs="Times New Roman"/>
          <w:sz w:val="24"/>
          <w:szCs w:val="24"/>
        </w:rPr>
        <w:t xml:space="preserve"> (</w:t>
      </w:r>
      <w:proofErr w:type="spellStart"/>
      <w:r w:rsidR="008129FB" w:rsidRPr="0090158F">
        <w:rPr>
          <w:rFonts w:ascii="Times New Roman" w:hAnsi="Times New Roman" w:cs="Times New Roman"/>
          <w:sz w:val="24"/>
          <w:szCs w:val="24"/>
        </w:rPr>
        <w:t>Payyavula</w:t>
      </w:r>
      <w:proofErr w:type="spellEnd"/>
      <w:r w:rsidR="008129FB" w:rsidRPr="0090158F">
        <w:rPr>
          <w:rFonts w:ascii="Times New Roman" w:hAnsi="Times New Roman" w:cs="Times New Roman"/>
          <w:sz w:val="24"/>
          <w:szCs w:val="24"/>
        </w:rPr>
        <w:t xml:space="preserve"> et al., 2015).</w:t>
      </w:r>
      <w:bookmarkStart w:id="43" w:name="OLE_LINK84"/>
      <w:bookmarkStart w:id="44" w:name="OLE_LINK85"/>
      <w:r w:rsidR="008129FB" w:rsidRPr="0090158F">
        <w:rPr>
          <w:rFonts w:ascii="Times New Roman" w:hAnsi="Times New Roman" w:cs="Times New Roman"/>
          <w:sz w:val="24"/>
          <w:szCs w:val="24"/>
        </w:rPr>
        <w:t xml:space="preserve"> Zhang et al</w:t>
      </w:r>
      <w:bookmarkEnd w:id="43"/>
      <w:bookmarkEnd w:id="44"/>
      <w:r w:rsidR="003A4DD9" w:rsidRPr="0090158F">
        <w:rPr>
          <w:rFonts w:ascii="Times New Roman" w:hAnsi="Times New Roman" w:cs="Times New Roman"/>
          <w:sz w:val="24"/>
          <w:szCs w:val="24"/>
        </w:rPr>
        <w:t>. (2018)</w:t>
      </w:r>
      <w:r w:rsidR="008129FB" w:rsidRPr="0090158F">
        <w:rPr>
          <w:rFonts w:ascii="Times New Roman" w:hAnsi="Times New Roman" w:cs="Times New Roman"/>
          <w:sz w:val="24"/>
          <w:szCs w:val="24"/>
        </w:rPr>
        <w:t xml:space="preserve"> utilized </w:t>
      </w:r>
      <w:r w:rsidR="00C81796" w:rsidRPr="0090158F">
        <w:rPr>
          <w:rFonts w:ascii="Times New Roman" w:hAnsi="Times New Roman" w:cs="Times New Roman"/>
          <w:sz w:val="24"/>
          <w:szCs w:val="24"/>
        </w:rPr>
        <w:t xml:space="preserve">GWAS combined with </w:t>
      </w:r>
      <w:proofErr w:type="spellStart"/>
      <w:r w:rsidR="00C81796" w:rsidRPr="0090158F">
        <w:rPr>
          <w:rFonts w:ascii="Times New Roman" w:hAnsi="Times New Roman" w:cs="Times New Roman"/>
          <w:sz w:val="24"/>
          <w:szCs w:val="24"/>
        </w:rPr>
        <w:t>eQTL</w:t>
      </w:r>
      <w:proofErr w:type="spellEnd"/>
      <w:r w:rsidR="00C81796" w:rsidRPr="0090158F">
        <w:rPr>
          <w:rFonts w:ascii="Times New Roman" w:hAnsi="Times New Roman" w:cs="Times New Roman"/>
          <w:sz w:val="24"/>
          <w:szCs w:val="24"/>
        </w:rPr>
        <w:t xml:space="preserve"> analyses to find a significant correlation between PtHCT2 and CGA in poplar trees</w:t>
      </w:r>
      <w:r w:rsidR="008129FB" w:rsidRPr="0090158F">
        <w:rPr>
          <w:rFonts w:ascii="Times New Roman" w:hAnsi="Times New Roman" w:cs="Times New Roman"/>
          <w:sz w:val="24"/>
          <w:szCs w:val="24"/>
        </w:rPr>
        <w:t xml:space="preserve">. Meanwhile, it was reported </w:t>
      </w:r>
      <w:r w:rsidR="006E79A7" w:rsidRPr="0090158F">
        <w:rPr>
          <w:rFonts w:ascii="Times New Roman" w:hAnsi="Times New Roman" w:cs="Times New Roman"/>
          <w:sz w:val="24"/>
          <w:szCs w:val="24"/>
        </w:rPr>
        <w:t>some transcription factors (MYB, ZIP, WRKY and ERF) are involved in the regulation of CGA biosynthesis</w:t>
      </w:r>
      <w:r w:rsidR="008129FB" w:rsidRPr="0090158F">
        <w:rPr>
          <w:rFonts w:ascii="Times New Roman" w:hAnsi="Times New Roman" w:cs="Times New Roman"/>
          <w:sz w:val="24"/>
          <w:szCs w:val="24"/>
        </w:rPr>
        <w:t xml:space="preserve"> </w:t>
      </w:r>
      <w:r w:rsidR="008129FB" w:rsidRPr="0090158F">
        <w:rPr>
          <w:rFonts w:ascii="Times New Roman" w:hAnsi="Times New Roman" w:cs="Times New Roman"/>
          <w:sz w:val="24"/>
          <w:szCs w:val="24"/>
        </w:rPr>
        <w:lastRenderedPageBreak/>
        <w:t xml:space="preserve">(Ye et al., 2019). In Lonicera japonica, </w:t>
      </w:r>
      <w:bookmarkStart w:id="45" w:name="_Hlk59476826"/>
      <w:bookmarkStart w:id="46" w:name="OLE_LINK71"/>
      <w:r w:rsidR="008129FB" w:rsidRPr="0090158F">
        <w:rPr>
          <w:rFonts w:ascii="Times New Roman" w:hAnsi="Times New Roman" w:cs="Times New Roman"/>
          <w:sz w:val="24"/>
          <w:szCs w:val="24"/>
        </w:rPr>
        <w:t xml:space="preserve">LjbZIP8 was found </w:t>
      </w:r>
      <w:r w:rsidR="000562FB" w:rsidRPr="0090158F">
        <w:rPr>
          <w:rFonts w:ascii="Times New Roman" w:hAnsi="Times New Roman" w:cs="Times New Roman"/>
          <w:sz w:val="24"/>
          <w:szCs w:val="24"/>
        </w:rPr>
        <w:t>as a transcription inhibitor that can specifically bind to the G-box element of LjPAL2 5 '-UTR, and reduce the content of CGA when it is overexpressed in tobacco</w:t>
      </w:r>
      <w:bookmarkEnd w:id="45"/>
      <w:bookmarkEnd w:id="46"/>
      <w:r w:rsidR="008129FB" w:rsidRPr="0090158F">
        <w:rPr>
          <w:rFonts w:ascii="Times New Roman" w:hAnsi="Times New Roman" w:cs="Times New Roman"/>
          <w:sz w:val="24"/>
          <w:szCs w:val="24"/>
        </w:rPr>
        <w:t xml:space="preserve"> (</w:t>
      </w:r>
      <w:proofErr w:type="spellStart"/>
      <w:r w:rsidR="008129FB" w:rsidRPr="0090158F">
        <w:rPr>
          <w:rFonts w:ascii="Times New Roman" w:hAnsi="Times New Roman" w:cs="Times New Roman"/>
          <w:sz w:val="24"/>
          <w:szCs w:val="24"/>
        </w:rPr>
        <w:t>Zha</w:t>
      </w:r>
      <w:proofErr w:type="spellEnd"/>
      <w:r w:rsidR="008129FB" w:rsidRPr="0090158F">
        <w:rPr>
          <w:rFonts w:ascii="Times New Roman" w:hAnsi="Times New Roman" w:cs="Times New Roman"/>
          <w:sz w:val="24"/>
          <w:szCs w:val="24"/>
        </w:rPr>
        <w:t xml:space="preserve"> et al., 2017). In carrots, </w:t>
      </w:r>
      <w:bookmarkStart w:id="47" w:name="_Hlk59477542"/>
      <w:r w:rsidR="00C90E14" w:rsidRPr="0090158F">
        <w:rPr>
          <w:rFonts w:ascii="Times New Roman" w:hAnsi="Times New Roman" w:cs="Times New Roman"/>
          <w:sz w:val="24"/>
          <w:szCs w:val="24"/>
        </w:rPr>
        <w:t xml:space="preserve">DcMYB1, </w:t>
      </w:r>
      <w:proofErr w:type="spellStart"/>
      <w:r w:rsidR="00C90E14" w:rsidRPr="0090158F">
        <w:rPr>
          <w:rFonts w:ascii="Times New Roman" w:hAnsi="Times New Roman" w:cs="Times New Roman"/>
          <w:sz w:val="24"/>
          <w:szCs w:val="24"/>
        </w:rPr>
        <w:t>DcMYBs</w:t>
      </w:r>
      <w:proofErr w:type="spellEnd"/>
      <w:r w:rsidR="00C90E14" w:rsidRPr="0090158F">
        <w:rPr>
          <w:rFonts w:ascii="Times New Roman" w:hAnsi="Times New Roman" w:cs="Times New Roman"/>
          <w:sz w:val="24"/>
          <w:szCs w:val="24"/>
        </w:rPr>
        <w:t xml:space="preserve"> 3 and </w:t>
      </w:r>
      <w:proofErr w:type="spellStart"/>
      <w:r w:rsidR="00C90E14" w:rsidRPr="0090158F">
        <w:rPr>
          <w:rFonts w:ascii="Times New Roman" w:hAnsi="Times New Roman" w:cs="Times New Roman"/>
          <w:sz w:val="24"/>
          <w:szCs w:val="24"/>
        </w:rPr>
        <w:t>DcMYBs</w:t>
      </w:r>
      <w:proofErr w:type="spellEnd"/>
      <w:r w:rsidR="00C90E14" w:rsidRPr="0090158F">
        <w:rPr>
          <w:rFonts w:ascii="Times New Roman" w:hAnsi="Times New Roman" w:cs="Times New Roman"/>
          <w:sz w:val="24"/>
          <w:szCs w:val="24"/>
        </w:rPr>
        <w:t xml:space="preserve"> 5 were all identified as important transcriptional activator, among which DcMYB1 acted the promoter of DcPAL1, and </w:t>
      </w:r>
      <w:proofErr w:type="spellStart"/>
      <w:r w:rsidR="00C90E14" w:rsidRPr="0090158F">
        <w:rPr>
          <w:rFonts w:ascii="Times New Roman" w:hAnsi="Times New Roman" w:cs="Times New Roman"/>
          <w:sz w:val="24"/>
          <w:szCs w:val="24"/>
        </w:rPr>
        <w:t>DcMYBs</w:t>
      </w:r>
      <w:proofErr w:type="spellEnd"/>
      <w:r w:rsidR="00C90E14" w:rsidRPr="0090158F">
        <w:rPr>
          <w:rFonts w:ascii="Times New Roman" w:hAnsi="Times New Roman" w:cs="Times New Roman"/>
          <w:sz w:val="24"/>
          <w:szCs w:val="24"/>
        </w:rPr>
        <w:t xml:space="preserve"> 3 and </w:t>
      </w:r>
      <w:proofErr w:type="spellStart"/>
      <w:r w:rsidR="00C90E14" w:rsidRPr="0090158F">
        <w:rPr>
          <w:rFonts w:ascii="Times New Roman" w:hAnsi="Times New Roman" w:cs="Times New Roman"/>
          <w:sz w:val="24"/>
          <w:szCs w:val="24"/>
        </w:rPr>
        <w:t>DcMYBs</w:t>
      </w:r>
      <w:proofErr w:type="spellEnd"/>
      <w:r w:rsidR="00C90E14" w:rsidRPr="0090158F">
        <w:rPr>
          <w:rFonts w:ascii="Times New Roman" w:hAnsi="Times New Roman" w:cs="Times New Roman"/>
          <w:sz w:val="24"/>
          <w:szCs w:val="24"/>
        </w:rPr>
        <w:t xml:space="preserve"> 5 act on the promoter of DcPAL3.</w:t>
      </w:r>
      <w:r w:rsidR="00C90E14" w:rsidRPr="0090158F" w:rsidDel="00C90E14">
        <w:rPr>
          <w:rFonts w:ascii="Times New Roman" w:hAnsi="Times New Roman" w:cs="Times New Roman"/>
          <w:sz w:val="24"/>
          <w:szCs w:val="24"/>
        </w:rPr>
        <w:t xml:space="preserve"> </w:t>
      </w:r>
      <w:bookmarkEnd w:id="47"/>
      <w:r w:rsidR="008129FB" w:rsidRPr="0090158F">
        <w:rPr>
          <w:rFonts w:ascii="Times New Roman" w:hAnsi="Times New Roman" w:cs="Times New Roman"/>
          <w:sz w:val="24"/>
          <w:szCs w:val="24"/>
        </w:rPr>
        <w:t xml:space="preserve">(Maeda et al., 2005; Wako et al., 2010). Through the study of </w:t>
      </w:r>
      <w:proofErr w:type="spellStart"/>
      <w:r w:rsidR="008129FB" w:rsidRPr="0090158F">
        <w:rPr>
          <w:rFonts w:ascii="Times New Roman" w:hAnsi="Times New Roman" w:cs="Times New Roman"/>
          <w:i/>
          <w:iCs/>
          <w:sz w:val="24"/>
          <w:szCs w:val="24"/>
        </w:rPr>
        <w:t>arabidopsis</w:t>
      </w:r>
      <w:proofErr w:type="spellEnd"/>
      <w:r w:rsidR="008129FB" w:rsidRPr="0090158F">
        <w:rPr>
          <w:rFonts w:ascii="Times New Roman" w:hAnsi="Times New Roman" w:cs="Times New Roman"/>
          <w:sz w:val="24"/>
          <w:szCs w:val="24"/>
        </w:rPr>
        <w:t xml:space="preserve"> mutants losing function of the </w:t>
      </w:r>
      <w:bookmarkStart w:id="48" w:name="_Hlk59479840"/>
      <w:r w:rsidR="008129FB" w:rsidRPr="0090158F">
        <w:rPr>
          <w:rFonts w:ascii="Times New Roman" w:hAnsi="Times New Roman" w:cs="Times New Roman"/>
          <w:sz w:val="24"/>
          <w:szCs w:val="24"/>
        </w:rPr>
        <w:t>WRKY TFs</w:t>
      </w:r>
      <w:bookmarkEnd w:id="48"/>
      <w:r w:rsidR="008129FB" w:rsidRPr="0090158F">
        <w:rPr>
          <w:rFonts w:ascii="Times New Roman" w:hAnsi="Times New Roman" w:cs="Times New Roman"/>
          <w:sz w:val="24"/>
          <w:szCs w:val="24"/>
        </w:rPr>
        <w:t xml:space="preserve">, WRKY family was discovered to regulate </w:t>
      </w:r>
      <w:bookmarkStart w:id="49" w:name="_Hlk59478436"/>
      <w:bookmarkStart w:id="50" w:name="OLE_LINK81"/>
      <w:r w:rsidR="00297844" w:rsidRPr="0090158F">
        <w:rPr>
          <w:rFonts w:ascii="Times New Roman" w:hAnsi="Times New Roman" w:cs="Times New Roman"/>
          <w:sz w:val="24"/>
          <w:szCs w:val="24"/>
        </w:rPr>
        <w:t>the biosynthesis of many phenolic substances and some WRKY TFs were also found to act on PtHCT2 in poplar</w:t>
      </w:r>
      <w:bookmarkEnd w:id="49"/>
      <w:bookmarkEnd w:id="50"/>
      <w:r w:rsidR="008129FB" w:rsidRPr="0090158F">
        <w:rPr>
          <w:rFonts w:ascii="Times New Roman" w:hAnsi="Times New Roman" w:cs="Times New Roman"/>
          <w:sz w:val="24"/>
          <w:szCs w:val="24"/>
        </w:rPr>
        <w:t xml:space="preserve"> (Wang et al., 2010</w:t>
      </w:r>
      <w:r w:rsidR="00297844" w:rsidRPr="0090158F">
        <w:rPr>
          <w:rFonts w:ascii="Times New Roman" w:hAnsi="Times New Roman" w:cs="Times New Roman"/>
          <w:sz w:val="24"/>
          <w:szCs w:val="24"/>
        </w:rPr>
        <w:t>; Zhang et al., 2018</w:t>
      </w:r>
      <w:r w:rsidR="008129FB" w:rsidRPr="0090158F">
        <w:rPr>
          <w:rFonts w:ascii="Times New Roman" w:hAnsi="Times New Roman" w:cs="Times New Roman"/>
          <w:sz w:val="24"/>
          <w:szCs w:val="24"/>
        </w:rPr>
        <w:t xml:space="preserve">). In carrot protoplasts, transient expression analysis was to reveal that DcERF1 </w:t>
      </w:r>
      <w:bookmarkStart w:id="51" w:name="_Hlk59480133"/>
      <w:r w:rsidR="00AE2CB4" w:rsidRPr="0090158F">
        <w:rPr>
          <w:rFonts w:ascii="Times New Roman" w:hAnsi="Times New Roman" w:cs="Times New Roman"/>
          <w:sz w:val="24"/>
          <w:szCs w:val="24"/>
        </w:rPr>
        <w:t>could activate the expression of DcPAL3 by binding to its promoter's GCC-box homolog</w:t>
      </w:r>
      <w:bookmarkEnd w:id="51"/>
      <w:r w:rsidR="008129FB" w:rsidRPr="0090158F">
        <w:rPr>
          <w:rFonts w:ascii="Times New Roman" w:hAnsi="Times New Roman" w:cs="Times New Roman"/>
          <w:sz w:val="24"/>
          <w:szCs w:val="24"/>
        </w:rPr>
        <w:t xml:space="preserve"> (Kimura et al., 2008). So far, the research on CGA in </w:t>
      </w:r>
      <w:r w:rsidR="009F047C" w:rsidRPr="0090158F">
        <w:rPr>
          <w:rFonts w:ascii="Times New Roman" w:hAnsi="Times New Roman" w:cs="Times New Roman"/>
          <w:i/>
          <w:iCs/>
          <w:sz w:val="24"/>
          <w:szCs w:val="24"/>
        </w:rPr>
        <w:t>Camellia sinensis</w:t>
      </w:r>
      <w:r w:rsidR="008129FB" w:rsidRPr="0090158F">
        <w:rPr>
          <w:rFonts w:ascii="Times New Roman" w:hAnsi="Times New Roman" w:cs="Times New Roman"/>
          <w:sz w:val="24"/>
          <w:szCs w:val="24"/>
        </w:rPr>
        <w:t xml:space="preserve"> is still very limited, mainly focused on analysis and detection methods, while there are few studies on biosynthesis. </w:t>
      </w:r>
      <w:bookmarkStart w:id="52" w:name="_Hlk59480567"/>
      <w:bookmarkStart w:id="53" w:name="OLE_LINK94"/>
      <w:proofErr w:type="gramStart"/>
      <w:r w:rsidR="008129FB" w:rsidRPr="0090158F">
        <w:rPr>
          <w:rFonts w:ascii="Times New Roman" w:hAnsi="Times New Roman" w:cs="Times New Roman"/>
          <w:sz w:val="24"/>
          <w:szCs w:val="24"/>
        </w:rPr>
        <w:t>So</w:t>
      </w:r>
      <w:proofErr w:type="gramEnd"/>
      <w:r w:rsidR="008129FB" w:rsidRPr="0090158F">
        <w:rPr>
          <w:rFonts w:ascii="Times New Roman" w:hAnsi="Times New Roman" w:cs="Times New Roman"/>
          <w:sz w:val="24"/>
          <w:szCs w:val="24"/>
        </w:rPr>
        <w:t xml:space="preserve"> </w:t>
      </w:r>
      <w:r w:rsidR="005D02FC" w:rsidRPr="0090158F">
        <w:rPr>
          <w:rFonts w:ascii="Times New Roman" w:hAnsi="Times New Roman" w:cs="Times New Roman"/>
          <w:sz w:val="24"/>
          <w:szCs w:val="24"/>
        </w:rPr>
        <w:t xml:space="preserve">the molecular mechanism of CGA synthesis in </w:t>
      </w:r>
      <w:r w:rsidR="005D02FC" w:rsidRPr="0090158F">
        <w:rPr>
          <w:rFonts w:ascii="Times New Roman" w:hAnsi="Times New Roman" w:cs="Times New Roman"/>
          <w:i/>
          <w:iCs/>
          <w:sz w:val="24"/>
          <w:szCs w:val="24"/>
        </w:rPr>
        <w:t>Camellia sinensis</w:t>
      </w:r>
      <w:r w:rsidR="005D02FC" w:rsidRPr="0090158F">
        <w:rPr>
          <w:rFonts w:ascii="Times New Roman" w:hAnsi="Times New Roman" w:cs="Times New Roman"/>
          <w:sz w:val="24"/>
          <w:szCs w:val="24"/>
        </w:rPr>
        <w:t xml:space="preserve"> is still unclear.</w:t>
      </w:r>
      <w:r w:rsidR="008129FB" w:rsidRPr="0090158F">
        <w:rPr>
          <w:rFonts w:ascii="Times New Roman" w:hAnsi="Times New Roman" w:cs="Times New Roman"/>
          <w:sz w:val="24"/>
          <w:szCs w:val="24"/>
        </w:rPr>
        <w:t xml:space="preserve"> </w:t>
      </w:r>
      <w:bookmarkEnd w:id="52"/>
      <w:bookmarkEnd w:id="53"/>
    </w:p>
    <w:p w14:paraId="75689743" w14:textId="0D2080E7" w:rsidR="00A95A9F" w:rsidRPr="0090158F" w:rsidRDefault="008129FB" w:rsidP="008129FB">
      <w:pPr>
        <w:spacing w:line="480" w:lineRule="auto"/>
        <w:rPr>
          <w:rFonts w:ascii="Times New Roman" w:hAnsi="Times New Roman" w:cs="Times New Roman"/>
          <w:sz w:val="24"/>
          <w:szCs w:val="24"/>
        </w:rPr>
      </w:pPr>
      <w:r w:rsidRPr="0090158F">
        <w:rPr>
          <w:rFonts w:ascii="Times New Roman" w:hAnsi="Times New Roman" w:cs="Times New Roman"/>
          <w:sz w:val="24"/>
          <w:szCs w:val="24"/>
        </w:rPr>
        <w:t xml:space="preserve">In </w:t>
      </w:r>
      <w:r w:rsidR="005D02FC" w:rsidRPr="0090158F">
        <w:rPr>
          <w:rFonts w:ascii="Times New Roman" w:hAnsi="Times New Roman" w:cs="Times New Roman"/>
          <w:sz w:val="24"/>
          <w:szCs w:val="24"/>
        </w:rPr>
        <w:t>our research</w:t>
      </w:r>
      <w:r w:rsidRPr="0090158F">
        <w:rPr>
          <w:rFonts w:ascii="Times New Roman" w:hAnsi="Times New Roman" w:cs="Times New Roman"/>
          <w:sz w:val="24"/>
          <w:szCs w:val="24"/>
        </w:rPr>
        <w:t xml:space="preserve">, </w:t>
      </w:r>
      <w:bookmarkStart w:id="54" w:name="OLE_LINK36"/>
      <w:bookmarkStart w:id="55" w:name="OLE_LINK41"/>
      <w:r w:rsidRPr="0090158F">
        <w:rPr>
          <w:rFonts w:ascii="Times New Roman" w:hAnsi="Times New Roman" w:cs="Times New Roman"/>
          <w:sz w:val="24"/>
          <w:szCs w:val="24"/>
        </w:rPr>
        <w:t>two tea varieties</w:t>
      </w:r>
      <w:bookmarkEnd w:id="54"/>
      <w:bookmarkEnd w:id="55"/>
      <w:r w:rsidRPr="0090158F">
        <w:rPr>
          <w:rFonts w:ascii="Times New Roman" w:hAnsi="Times New Roman" w:cs="Times New Roman"/>
          <w:sz w:val="24"/>
          <w:szCs w:val="24"/>
        </w:rPr>
        <w:t>, ‘</w:t>
      </w:r>
      <w:proofErr w:type="spellStart"/>
      <w:r w:rsidRPr="0090158F">
        <w:rPr>
          <w:rFonts w:ascii="Times New Roman" w:hAnsi="Times New Roman" w:cs="Times New Roman"/>
          <w:sz w:val="24"/>
          <w:szCs w:val="24"/>
        </w:rPr>
        <w:t>Qianfu</w:t>
      </w:r>
      <w:proofErr w:type="spellEnd"/>
      <w:r w:rsidRPr="0090158F">
        <w:rPr>
          <w:rFonts w:ascii="Times New Roman" w:hAnsi="Times New Roman" w:cs="Times New Roman"/>
          <w:sz w:val="24"/>
          <w:szCs w:val="24"/>
        </w:rPr>
        <w:t xml:space="preserve"> 4’ and ‘</w:t>
      </w:r>
      <w:proofErr w:type="spellStart"/>
      <w:r w:rsidRPr="0090158F">
        <w:rPr>
          <w:rFonts w:ascii="Times New Roman" w:hAnsi="Times New Roman" w:cs="Times New Roman"/>
          <w:sz w:val="24"/>
          <w:szCs w:val="24"/>
        </w:rPr>
        <w:t>Qianmei</w:t>
      </w:r>
      <w:proofErr w:type="spellEnd"/>
      <w:r w:rsidRPr="0090158F">
        <w:rPr>
          <w:rFonts w:ascii="Times New Roman" w:hAnsi="Times New Roman" w:cs="Times New Roman"/>
          <w:sz w:val="24"/>
          <w:szCs w:val="24"/>
        </w:rPr>
        <w:t xml:space="preserve"> 419’, were selected as the study materials in this experiment. ‘</w:t>
      </w:r>
      <w:proofErr w:type="spellStart"/>
      <w:r w:rsidRPr="0090158F">
        <w:rPr>
          <w:rFonts w:ascii="Times New Roman" w:hAnsi="Times New Roman" w:cs="Times New Roman"/>
          <w:sz w:val="24"/>
          <w:szCs w:val="24"/>
        </w:rPr>
        <w:t>Qianfu</w:t>
      </w:r>
      <w:proofErr w:type="spellEnd"/>
      <w:r w:rsidRPr="0090158F">
        <w:rPr>
          <w:rFonts w:ascii="Times New Roman" w:hAnsi="Times New Roman" w:cs="Times New Roman"/>
          <w:sz w:val="24"/>
          <w:szCs w:val="24"/>
        </w:rPr>
        <w:t xml:space="preserve"> 4’, a new triploid tea variety, was bred from an asexual propagation after systematic selection of a </w:t>
      </w:r>
      <w:proofErr w:type="spellStart"/>
      <w:r w:rsidRPr="0090158F">
        <w:rPr>
          <w:rFonts w:ascii="Times New Roman" w:hAnsi="Times New Roman" w:cs="Times New Roman"/>
          <w:sz w:val="24"/>
          <w:szCs w:val="24"/>
        </w:rPr>
        <w:t>diplont</w:t>
      </w:r>
      <w:proofErr w:type="spellEnd"/>
      <w:r w:rsidRPr="0090158F">
        <w:rPr>
          <w:rFonts w:ascii="Times New Roman" w:hAnsi="Times New Roman" w:cs="Times New Roman"/>
          <w:sz w:val="24"/>
          <w:szCs w:val="24"/>
        </w:rPr>
        <w:t xml:space="preserve"> tea variety ‘</w:t>
      </w:r>
      <w:proofErr w:type="spellStart"/>
      <w:r w:rsidRPr="0090158F">
        <w:rPr>
          <w:rFonts w:ascii="Times New Roman" w:hAnsi="Times New Roman" w:cs="Times New Roman"/>
          <w:sz w:val="24"/>
          <w:szCs w:val="24"/>
        </w:rPr>
        <w:t>Qianmei</w:t>
      </w:r>
      <w:proofErr w:type="spellEnd"/>
      <w:r w:rsidRPr="0090158F">
        <w:rPr>
          <w:rFonts w:ascii="Times New Roman" w:hAnsi="Times New Roman" w:cs="Times New Roman"/>
          <w:sz w:val="24"/>
          <w:szCs w:val="24"/>
        </w:rPr>
        <w:t xml:space="preserve"> 419’ seeds treated by 60Co-γRay (Chen</w:t>
      </w:r>
      <w:r w:rsidR="003A4DD9" w:rsidRPr="0090158F">
        <w:rPr>
          <w:rFonts w:ascii="Times New Roman" w:hAnsi="Times New Roman" w:cs="Times New Roman"/>
          <w:sz w:val="24"/>
          <w:szCs w:val="24"/>
        </w:rPr>
        <w:t xml:space="preserve"> et al.,</w:t>
      </w:r>
      <w:r w:rsidRPr="0090158F">
        <w:rPr>
          <w:rFonts w:ascii="Times New Roman" w:hAnsi="Times New Roman" w:cs="Times New Roman"/>
          <w:sz w:val="24"/>
          <w:szCs w:val="24"/>
        </w:rPr>
        <w:t xml:space="preserve"> 2009). Polyploid plants have more obvious advantages than diploid plants, which are mainly reflected</w:t>
      </w:r>
      <w:r w:rsidR="007F5775" w:rsidRPr="0090158F">
        <w:rPr>
          <w:rFonts w:ascii="Times New Roman" w:hAnsi="Times New Roman" w:cs="Times New Roman"/>
          <w:sz w:val="24"/>
          <w:szCs w:val="24"/>
        </w:rPr>
        <w:t xml:space="preserve"> </w:t>
      </w:r>
      <w:r w:rsidRPr="0090158F">
        <w:rPr>
          <w:rFonts w:ascii="Times New Roman" w:hAnsi="Times New Roman" w:cs="Times New Roman"/>
          <w:sz w:val="24"/>
          <w:szCs w:val="24"/>
        </w:rPr>
        <w:t xml:space="preserve">in the morphology and physiology of plants. With the doubling of chromosome composition in the nucleus, a </w:t>
      </w:r>
      <w:r w:rsidRPr="0090158F">
        <w:rPr>
          <w:rFonts w:ascii="Times New Roman" w:hAnsi="Times New Roman" w:cs="Times New Roman"/>
          <w:sz w:val="24"/>
          <w:szCs w:val="24"/>
        </w:rPr>
        <w:lastRenderedPageBreak/>
        <w:t>series of changes occur, especially in the improvement of growth rate, genetic</w:t>
      </w:r>
      <w:r w:rsidR="00972304" w:rsidRPr="0090158F">
        <w:rPr>
          <w:rFonts w:ascii="Times New Roman" w:hAnsi="Times New Roman" w:cs="Times New Roman"/>
          <w:sz w:val="24"/>
          <w:szCs w:val="24"/>
        </w:rPr>
        <w:t xml:space="preserve"> </w:t>
      </w:r>
      <w:proofErr w:type="gramStart"/>
      <w:r w:rsidRPr="0090158F">
        <w:rPr>
          <w:rFonts w:ascii="Times New Roman" w:hAnsi="Times New Roman" w:cs="Times New Roman"/>
          <w:sz w:val="24"/>
          <w:szCs w:val="24"/>
        </w:rPr>
        <w:t>gain</w:t>
      </w:r>
      <w:proofErr w:type="gramEnd"/>
      <w:r w:rsidRPr="0090158F">
        <w:rPr>
          <w:rFonts w:ascii="Times New Roman" w:hAnsi="Times New Roman" w:cs="Times New Roman"/>
          <w:sz w:val="24"/>
          <w:szCs w:val="24"/>
        </w:rPr>
        <w:t xml:space="preserve"> and metabolic yield. Therefore, HPLC was </w:t>
      </w:r>
      <w:r w:rsidR="005D02FC" w:rsidRPr="0090158F">
        <w:rPr>
          <w:rFonts w:ascii="Times New Roman" w:hAnsi="Times New Roman" w:cs="Times New Roman"/>
          <w:sz w:val="24"/>
          <w:szCs w:val="24"/>
        </w:rPr>
        <w:t xml:space="preserve">employed </w:t>
      </w:r>
      <w:r w:rsidRPr="0090158F">
        <w:rPr>
          <w:rFonts w:ascii="Times New Roman" w:hAnsi="Times New Roman" w:cs="Times New Roman"/>
          <w:sz w:val="24"/>
          <w:szCs w:val="24"/>
        </w:rPr>
        <w:t xml:space="preserve">to detect the difference of CGA content between two tea varieties. A comparative transcriptome analysis in two tea varieties with different CGA content was conducted </w:t>
      </w:r>
      <w:r w:rsidR="005D02FC" w:rsidRPr="0090158F">
        <w:rPr>
          <w:rFonts w:ascii="Times New Roman" w:hAnsi="Times New Roman" w:cs="Times New Roman"/>
          <w:sz w:val="24"/>
          <w:szCs w:val="24"/>
        </w:rPr>
        <w:t xml:space="preserve">by </w:t>
      </w:r>
      <w:r w:rsidRPr="0090158F">
        <w:rPr>
          <w:rFonts w:ascii="Times New Roman" w:hAnsi="Times New Roman" w:cs="Times New Roman"/>
          <w:sz w:val="24"/>
          <w:szCs w:val="24"/>
        </w:rPr>
        <w:t xml:space="preserve">the Illumina </w:t>
      </w:r>
      <w:proofErr w:type="spellStart"/>
      <w:r w:rsidRPr="0090158F">
        <w:rPr>
          <w:rFonts w:ascii="Times New Roman" w:hAnsi="Times New Roman" w:cs="Times New Roman"/>
          <w:sz w:val="24"/>
          <w:szCs w:val="24"/>
        </w:rPr>
        <w:t>HiSeq</w:t>
      </w:r>
      <w:proofErr w:type="spellEnd"/>
      <w:r w:rsidRPr="0090158F">
        <w:rPr>
          <w:rFonts w:ascii="Times New Roman" w:hAnsi="Times New Roman" w:cs="Times New Roman"/>
          <w:sz w:val="24"/>
          <w:szCs w:val="24"/>
        </w:rPr>
        <w:t xml:space="preserve">™ 2000 platform. Candidate genes </w:t>
      </w:r>
      <w:r w:rsidR="00163B91" w:rsidRPr="0090158F">
        <w:rPr>
          <w:rFonts w:ascii="Times New Roman" w:hAnsi="Times New Roman" w:cs="Times New Roman"/>
          <w:sz w:val="24"/>
          <w:szCs w:val="24"/>
        </w:rPr>
        <w:t>may participate in the process of CGA biosynthesis</w:t>
      </w:r>
      <w:r w:rsidRPr="0090158F">
        <w:rPr>
          <w:rFonts w:ascii="Times New Roman" w:hAnsi="Times New Roman" w:cs="Times New Roman"/>
          <w:sz w:val="24"/>
          <w:szCs w:val="24"/>
        </w:rPr>
        <w:t xml:space="preserve"> were obtained by annotating and analyzing digital gene expression (DEG).</w:t>
      </w:r>
      <w:r w:rsidR="00163B91" w:rsidRPr="0090158F">
        <w:rPr>
          <w:rFonts w:ascii="Times New Roman" w:hAnsi="Times New Roman" w:cs="Times New Roman"/>
        </w:rPr>
        <w:t xml:space="preserve"> </w:t>
      </w:r>
      <w:r w:rsidR="00163B91" w:rsidRPr="0090158F">
        <w:rPr>
          <w:rFonts w:ascii="Times New Roman" w:hAnsi="Times New Roman" w:cs="Times New Roman"/>
          <w:sz w:val="24"/>
          <w:szCs w:val="24"/>
        </w:rPr>
        <w:t xml:space="preserve">Then, the potential key genes in the CGA synthesis pathway of </w:t>
      </w:r>
      <w:r w:rsidR="00163B91" w:rsidRPr="0090158F">
        <w:rPr>
          <w:rFonts w:ascii="Times New Roman" w:hAnsi="Times New Roman" w:cs="Times New Roman"/>
          <w:i/>
          <w:iCs/>
          <w:sz w:val="24"/>
          <w:szCs w:val="24"/>
        </w:rPr>
        <w:t xml:space="preserve">Camellia sinensis </w:t>
      </w:r>
      <w:r w:rsidR="00163B91" w:rsidRPr="0090158F">
        <w:rPr>
          <w:rFonts w:ascii="Times New Roman" w:hAnsi="Times New Roman" w:cs="Times New Roman"/>
          <w:sz w:val="24"/>
          <w:szCs w:val="24"/>
        </w:rPr>
        <w:t xml:space="preserve">were identified by analyzing the differentially expressed genes discovered by RNA-Seq analysis. </w:t>
      </w:r>
      <w:r w:rsidR="00A95A9F" w:rsidRPr="0090158F">
        <w:rPr>
          <w:rFonts w:ascii="Times New Roman" w:hAnsi="Times New Roman" w:cs="Times New Roman"/>
          <w:sz w:val="24"/>
          <w:szCs w:val="24"/>
        </w:rPr>
        <w:t xml:space="preserve">The results of this study will lay the molecular foundation for further revealing the molecular mechanism of CGA synthesis in </w:t>
      </w:r>
      <w:r w:rsidR="00A95A9F" w:rsidRPr="0090158F">
        <w:rPr>
          <w:rFonts w:ascii="Times New Roman" w:hAnsi="Times New Roman" w:cs="Times New Roman"/>
          <w:i/>
          <w:iCs/>
          <w:sz w:val="24"/>
          <w:szCs w:val="24"/>
        </w:rPr>
        <w:t>Camellia sinensis</w:t>
      </w:r>
      <w:r w:rsidR="00A95A9F" w:rsidRPr="0090158F">
        <w:rPr>
          <w:rFonts w:ascii="Times New Roman" w:hAnsi="Times New Roman" w:cs="Times New Roman"/>
          <w:sz w:val="24"/>
          <w:szCs w:val="24"/>
        </w:rPr>
        <w:t xml:space="preserve"> and cultivating new germplasm of tea plants with strong stress resistance and good tea quality.</w:t>
      </w:r>
    </w:p>
    <w:p w14:paraId="08C9D6B5" w14:textId="3394398A" w:rsidR="00DA26F7" w:rsidRPr="0090158F" w:rsidRDefault="00DA26F7" w:rsidP="008129FB">
      <w:pPr>
        <w:spacing w:line="480" w:lineRule="auto"/>
        <w:rPr>
          <w:rFonts w:ascii="Times New Roman" w:hAnsi="Times New Roman" w:cs="Times New Roman"/>
          <w:b/>
          <w:sz w:val="28"/>
        </w:rPr>
      </w:pPr>
      <w:r w:rsidRPr="0090158F">
        <w:rPr>
          <w:rFonts w:ascii="Times New Roman" w:hAnsi="Times New Roman" w:cs="Times New Roman"/>
          <w:b/>
          <w:sz w:val="28"/>
        </w:rPr>
        <w:t>Materials and Methods</w:t>
      </w:r>
    </w:p>
    <w:p w14:paraId="4EE2F87A" w14:textId="77777777" w:rsidR="000C2E92" w:rsidRPr="0090158F" w:rsidRDefault="000C2E9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Plant materials</w:t>
      </w:r>
    </w:p>
    <w:p w14:paraId="74632D0B" w14:textId="632B736A"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Leaves of tea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used in this study were collected from Guizhou tea institute in </w:t>
      </w:r>
      <w:proofErr w:type="spellStart"/>
      <w:r w:rsidRPr="0090158F">
        <w:rPr>
          <w:rFonts w:ascii="Times New Roman" w:hAnsi="Times New Roman" w:cs="Times New Roman"/>
          <w:bCs/>
          <w:sz w:val="24"/>
          <w:szCs w:val="24"/>
        </w:rPr>
        <w:t>Meitan</w:t>
      </w:r>
      <w:proofErr w:type="spellEnd"/>
      <w:r w:rsidRPr="0090158F">
        <w:rPr>
          <w:rFonts w:ascii="Times New Roman" w:hAnsi="Times New Roman" w:cs="Times New Roman"/>
          <w:bCs/>
          <w:sz w:val="24"/>
          <w:szCs w:val="24"/>
        </w:rPr>
        <w:t>, Guizhou, China.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and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were grown under the same conditions</w:t>
      </w:r>
      <w:r w:rsidR="00441425" w:rsidRPr="0090158F">
        <w:rPr>
          <w:rFonts w:ascii="Times New Roman" w:hAnsi="Times New Roman" w:cs="Times New Roman"/>
          <w:bCs/>
          <w:sz w:val="24"/>
          <w:szCs w:val="24"/>
        </w:rPr>
        <w:t>, and</w:t>
      </w:r>
      <w:r w:rsidRPr="0090158F">
        <w:rPr>
          <w:rFonts w:ascii="Times New Roman" w:hAnsi="Times New Roman" w:cs="Times New Roman"/>
          <w:bCs/>
          <w:sz w:val="24"/>
          <w:szCs w:val="24"/>
        </w:rPr>
        <w:t xml:space="preserve"> </w:t>
      </w:r>
      <w:r w:rsidR="00441425" w:rsidRPr="0090158F">
        <w:rPr>
          <w:rFonts w:ascii="Times New Roman" w:hAnsi="Times New Roman" w:cs="Times New Roman"/>
          <w:bCs/>
          <w:sz w:val="24"/>
          <w:szCs w:val="24"/>
        </w:rPr>
        <w:t>both grow well</w:t>
      </w:r>
      <w:r w:rsidRPr="0090158F">
        <w:rPr>
          <w:rFonts w:ascii="Times New Roman" w:hAnsi="Times New Roman" w:cs="Times New Roman"/>
          <w:bCs/>
          <w:sz w:val="24"/>
          <w:szCs w:val="24"/>
        </w:rPr>
        <w:t xml:space="preserve">. The second leaves from the top buds of tea plants were collected. </w:t>
      </w:r>
      <w:bookmarkStart w:id="56" w:name="_Hlk61118477"/>
      <w:r w:rsidR="00441425" w:rsidRPr="0090158F">
        <w:rPr>
          <w:rFonts w:ascii="Times New Roman" w:hAnsi="Times New Roman" w:cs="Times New Roman"/>
          <w:bCs/>
          <w:sz w:val="24"/>
          <w:szCs w:val="24"/>
        </w:rPr>
        <w:t>Three biological replicates were taken as experimental samples for both varieties</w:t>
      </w:r>
      <w:bookmarkEnd w:id="56"/>
      <w:r w:rsidRPr="0090158F">
        <w:rPr>
          <w:rFonts w:ascii="Times New Roman" w:hAnsi="Times New Roman" w:cs="Times New Roman"/>
          <w:bCs/>
          <w:sz w:val="24"/>
          <w:szCs w:val="24"/>
        </w:rPr>
        <w:t xml:space="preserve">, </w:t>
      </w:r>
      <w:bookmarkStart w:id="57" w:name="_Hlk61123228"/>
      <w:r w:rsidR="00B1526E" w:rsidRPr="0090158F">
        <w:rPr>
          <w:rFonts w:ascii="Times New Roman" w:hAnsi="Times New Roman" w:cs="Times New Roman"/>
          <w:bCs/>
          <w:sz w:val="24"/>
          <w:szCs w:val="24"/>
        </w:rPr>
        <w:t>some of the samples were quick-frozen with liquid nitrogen and then stored at -80°C for subsequent transcriptome sequencing, and the other part was stored at 4°C for CGA content determination.</w:t>
      </w:r>
      <w:bookmarkEnd w:id="57"/>
    </w:p>
    <w:p w14:paraId="1BC3FF33" w14:textId="029C7B7F" w:rsidR="000C2E92" w:rsidRPr="0090158F" w:rsidRDefault="000C2E92" w:rsidP="000C2E92">
      <w:pPr>
        <w:spacing w:line="480" w:lineRule="auto"/>
        <w:rPr>
          <w:rFonts w:ascii="Times New Roman" w:hAnsi="Times New Roman" w:cs="Times New Roman"/>
          <w:b/>
          <w:sz w:val="24"/>
          <w:szCs w:val="24"/>
        </w:rPr>
      </w:pPr>
      <w:bookmarkStart w:id="58" w:name="OLE_LINK214"/>
      <w:bookmarkStart w:id="59" w:name="OLE_LINK215"/>
      <w:r w:rsidRPr="0090158F">
        <w:rPr>
          <w:rFonts w:ascii="Times New Roman" w:hAnsi="Times New Roman" w:cs="Times New Roman"/>
          <w:b/>
          <w:sz w:val="24"/>
          <w:szCs w:val="24"/>
        </w:rPr>
        <w:t>Determination of CGA content</w:t>
      </w:r>
      <w:bookmarkEnd w:id="58"/>
      <w:bookmarkEnd w:id="59"/>
    </w:p>
    <w:p w14:paraId="49221946" w14:textId="0FAFD4CD"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lastRenderedPageBreak/>
        <w:t xml:space="preserve">The fresh </w:t>
      </w:r>
      <w:bookmarkStart w:id="60" w:name="OLE_LINK212"/>
      <w:bookmarkStart w:id="61" w:name="OLE_LINK213"/>
      <w:r w:rsidRPr="0090158F">
        <w:rPr>
          <w:rFonts w:ascii="Times New Roman" w:hAnsi="Times New Roman" w:cs="Times New Roman"/>
          <w:bCs/>
          <w:sz w:val="24"/>
          <w:szCs w:val="24"/>
        </w:rPr>
        <w:t xml:space="preserve">leaves </w:t>
      </w:r>
      <w:bookmarkEnd w:id="60"/>
      <w:bookmarkEnd w:id="61"/>
      <w:r w:rsidRPr="0090158F">
        <w:rPr>
          <w:rFonts w:ascii="Times New Roman" w:hAnsi="Times New Roman" w:cs="Times New Roman"/>
          <w:bCs/>
          <w:sz w:val="24"/>
          <w:szCs w:val="24"/>
        </w:rPr>
        <w:t xml:space="preserve">of the tea tree to be tested were pulverized, and 1.000 g of the pulverized uniform </w:t>
      </w:r>
      <w:r w:rsidR="009D0DB8" w:rsidRPr="0090158F">
        <w:rPr>
          <w:rFonts w:ascii="Times New Roman" w:hAnsi="Times New Roman" w:cs="Times New Roman"/>
          <w:bCs/>
          <w:sz w:val="24"/>
          <w:szCs w:val="24"/>
        </w:rPr>
        <w:t>leaves</w:t>
      </w:r>
      <w:r w:rsidRPr="0090158F">
        <w:rPr>
          <w:rFonts w:ascii="Times New Roman" w:hAnsi="Times New Roman" w:cs="Times New Roman"/>
          <w:bCs/>
          <w:sz w:val="24"/>
          <w:szCs w:val="24"/>
        </w:rPr>
        <w:t xml:space="preserve"> was weighed, then poured to a 25 mL volumetric flask, 20 mL methanol (70 %, v/v) was added. Ultrasonic extraction was performed for 30 min, (power 40 kHz, 30 °C), and then the extract was diluted with methanol (70 %, v/v) to 25ml and shook well, filtered through a 0.45um microporous filter membrane, and analyzed by </w:t>
      </w:r>
      <w:r w:rsidR="00E455EF" w:rsidRPr="0090158F">
        <w:rPr>
          <w:rFonts w:ascii="Times New Roman" w:hAnsi="Times New Roman" w:cs="Times New Roman"/>
          <w:bCs/>
          <w:sz w:val="24"/>
          <w:szCs w:val="24"/>
        </w:rPr>
        <w:t>HPLC</w:t>
      </w:r>
      <w:r w:rsidRPr="0090158F">
        <w:rPr>
          <w:rFonts w:ascii="Times New Roman" w:hAnsi="Times New Roman" w:cs="Times New Roman"/>
          <w:bCs/>
          <w:sz w:val="24"/>
          <w:szCs w:val="24"/>
        </w:rPr>
        <w:t xml:space="preserve"> for CGA content. </w:t>
      </w:r>
    </w:p>
    <w:p w14:paraId="3C3072CA" w14:textId="446D78C3"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A Shimadzu LC-20AT HPLC </w:t>
      </w:r>
      <w:proofErr w:type="spellStart"/>
      <w:r w:rsidRPr="0090158F">
        <w:rPr>
          <w:rFonts w:ascii="Times New Roman" w:hAnsi="Times New Roman" w:cs="Times New Roman"/>
          <w:bCs/>
          <w:sz w:val="24"/>
          <w:szCs w:val="24"/>
        </w:rPr>
        <w:t>analyser</w:t>
      </w:r>
      <w:proofErr w:type="spellEnd"/>
      <w:r w:rsidRPr="0090158F">
        <w:rPr>
          <w:rFonts w:ascii="Times New Roman" w:hAnsi="Times New Roman" w:cs="Times New Roman"/>
          <w:bCs/>
          <w:sz w:val="24"/>
          <w:szCs w:val="24"/>
        </w:rPr>
        <w:t xml:space="preserve"> (Shimadzu Corporation., Kyoto, Japan) was </w:t>
      </w:r>
      <w:r w:rsidR="00E455EF" w:rsidRPr="0090158F">
        <w:rPr>
          <w:rFonts w:ascii="Times New Roman" w:hAnsi="Times New Roman" w:cs="Times New Roman"/>
          <w:bCs/>
          <w:sz w:val="24"/>
          <w:szCs w:val="24"/>
        </w:rPr>
        <w:t xml:space="preserve">used </w:t>
      </w:r>
      <w:r w:rsidRPr="0090158F">
        <w:rPr>
          <w:rFonts w:ascii="Times New Roman" w:hAnsi="Times New Roman" w:cs="Times New Roman"/>
          <w:bCs/>
          <w:sz w:val="24"/>
          <w:szCs w:val="24"/>
        </w:rPr>
        <w:t xml:space="preserve">to </w:t>
      </w:r>
      <w:r w:rsidR="00E455EF" w:rsidRPr="0090158F">
        <w:rPr>
          <w:rFonts w:ascii="Times New Roman" w:hAnsi="Times New Roman" w:cs="Times New Roman"/>
          <w:bCs/>
          <w:sz w:val="24"/>
          <w:szCs w:val="24"/>
        </w:rPr>
        <w:t>measure CGA content</w:t>
      </w:r>
      <w:r w:rsidRPr="0090158F">
        <w:rPr>
          <w:rFonts w:ascii="Times New Roman" w:hAnsi="Times New Roman" w:cs="Times New Roman"/>
          <w:bCs/>
          <w:sz w:val="24"/>
          <w:szCs w:val="24"/>
        </w:rPr>
        <w:t xml:space="preserve">, equipped with a CTO-10AS VP column oven, SIL-20A autosampler, LC-20AT pump and SPD-20A ultraviolet spectroscopy detector. Separation was carried out using an </w:t>
      </w:r>
      <w:proofErr w:type="spellStart"/>
      <w:r w:rsidRPr="0090158F">
        <w:rPr>
          <w:rFonts w:ascii="Times New Roman" w:hAnsi="Times New Roman" w:cs="Times New Roman"/>
          <w:bCs/>
          <w:sz w:val="24"/>
          <w:szCs w:val="24"/>
        </w:rPr>
        <w:t>Agela</w:t>
      </w:r>
      <w:proofErr w:type="spellEnd"/>
      <w:r w:rsidRPr="0090158F">
        <w:rPr>
          <w:rFonts w:ascii="Times New Roman" w:hAnsi="Times New Roman" w:cs="Times New Roman"/>
          <w:bCs/>
          <w:sz w:val="24"/>
          <w:szCs w:val="24"/>
        </w:rPr>
        <w:t xml:space="preserve"> Technologies </w:t>
      </w:r>
      <w:proofErr w:type="spellStart"/>
      <w:r w:rsidRPr="0090158F">
        <w:rPr>
          <w:rFonts w:ascii="Times New Roman" w:hAnsi="Times New Roman" w:cs="Times New Roman"/>
          <w:bCs/>
          <w:sz w:val="24"/>
          <w:szCs w:val="24"/>
        </w:rPr>
        <w:t>Venusil</w:t>
      </w:r>
      <w:proofErr w:type="spellEnd"/>
      <w:r w:rsidRPr="0090158F">
        <w:rPr>
          <w:rFonts w:ascii="Times New Roman" w:hAnsi="Times New Roman" w:cs="Times New Roman"/>
          <w:bCs/>
          <w:sz w:val="24"/>
          <w:szCs w:val="24"/>
        </w:rPr>
        <w:t xml:space="preserve"> XBP-C18 column (4.6 × 250 mm, 5 </w:t>
      </w:r>
      <w:proofErr w:type="spellStart"/>
      <w:r w:rsidRPr="0090158F">
        <w:rPr>
          <w:rFonts w:ascii="Times New Roman" w:hAnsi="Times New Roman" w:cs="Times New Roman"/>
          <w:bCs/>
          <w:sz w:val="24"/>
          <w:szCs w:val="24"/>
        </w:rPr>
        <w:t>μm</w:t>
      </w:r>
      <w:proofErr w:type="spellEnd"/>
      <w:r w:rsidRPr="0090158F">
        <w:rPr>
          <w:rFonts w:ascii="Times New Roman" w:hAnsi="Times New Roman" w:cs="Times New Roman"/>
          <w:bCs/>
          <w:sz w:val="24"/>
          <w:szCs w:val="24"/>
        </w:rPr>
        <w:t xml:space="preserve">); </w:t>
      </w:r>
      <w:r w:rsidR="00E455EF" w:rsidRPr="0090158F">
        <w:rPr>
          <w:rFonts w:ascii="Times New Roman" w:hAnsi="Times New Roman" w:cs="Times New Roman"/>
          <w:bCs/>
          <w:sz w:val="24"/>
          <w:szCs w:val="24"/>
        </w:rPr>
        <w:t>The temperature of the column and detector was set to</w:t>
      </w:r>
      <w:r w:rsidRPr="0090158F">
        <w:rPr>
          <w:rFonts w:ascii="Times New Roman" w:hAnsi="Times New Roman" w:cs="Times New Roman"/>
          <w:bCs/>
          <w:sz w:val="24"/>
          <w:szCs w:val="24"/>
        </w:rPr>
        <w:t xml:space="preserve"> 35℃. The mobile phase consisted of acetonitrile and an aqueous solution of acetic acid 0.5% (v/v), with a flow rate of 1.0 ml/min. The mobile phase ratio was set to 10% acetonitrile and 90% aqueous solution of acetic acid 0.5% (v/v). </w:t>
      </w:r>
      <w:r w:rsidR="00922139" w:rsidRPr="0090158F">
        <w:rPr>
          <w:rFonts w:ascii="Times New Roman" w:hAnsi="Times New Roman" w:cs="Times New Roman"/>
          <w:bCs/>
          <w:sz w:val="24"/>
          <w:szCs w:val="24"/>
        </w:rPr>
        <w:t>The injection volume was set at 20ul, and the detection wavelength was 327nm</w:t>
      </w:r>
      <w:r w:rsidRPr="0090158F">
        <w:rPr>
          <w:rFonts w:ascii="Times New Roman" w:hAnsi="Times New Roman" w:cs="Times New Roman"/>
          <w:bCs/>
          <w:sz w:val="24"/>
          <w:szCs w:val="24"/>
        </w:rPr>
        <w:t xml:space="preserve">. CGA standard (99.7%) was purchased from ANPEL Laboratory Technology (Shanghai) Inc (Shanghai, China). According to retention time of the CGA standard, CGA of sample was determined, then </w:t>
      </w:r>
      <w:r w:rsidR="00582EF2" w:rsidRPr="0090158F">
        <w:rPr>
          <w:rFonts w:ascii="Times New Roman" w:hAnsi="Times New Roman" w:cs="Times New Roman"/>
          <w:bCs/>
          <w:sz w:val="24"/>
          <w:szCs w:val="24"/>
        </w:rPr>
        <w:t>the content of CGA was calculated according to the peak area</w:t>
      </w:r>
      <w:r w:rsidRPr="0090158F">
        <w:rPr>
          <w:rFonts w:ascii="Times New Roman" w:hAnsi="Times New Roman" w:cs="Times New Roman"/>
          <w:bCs/>
          <w:sz w:val="24"/>
          <w:szCs w:val="24"/>
        </w:rPr>
        <w:t xml:space="preserve">. SPSS software was used to data processing. </w:t>
      </w:r>
    </w:p>
    <w:p w14:paraId="4F9C8D3D" w14:textId="48D52758" w:rsidR="00582EF2" w:rsidRPr="0090158F" w:rsidRDefault="00582EF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Transcriptome sequencing</w:t>
      </w:r>
    </w:p>
    <w:p w14:paraId="72317C89" w14:textId="37C33C0A" w:rsidR="000C2E92" w:rsidRPr="0090158F" w:rsidRDefault="00BC0802" w:rsidP="000C2E92">
      <w:pPr>
        <w:spacing w:line="480" w:lineRule="auto"/>
        <w:rPr>
          <w:rFonts w:ascii="Times New Roman" w:hAnsi="Times New Roman" w:cs="Times New Roman"/>
          <w:bCs/>
          <w:sz w:val="24"/>
          <w:szCs w:val="24"/>
        </w:rPr>
      </w:pPr>
      <w:bookmarkStart w:id="62" w:name="_Hlk62487438"/>
      <w:r w:rsidRPr="0090158F">
        <w:rPr>
          <w:rFonts w:ascii="Times New Roman" w:hAnsi="Times New Roman" w:cs="Times New Roman"/>
          <w:bCs/>
          <w:sz w:val="24"/>
          <w:szCs w:val="24"/>
        </w:rPr>
        <w:t>Firstly, the RNeasy Plant Mini Kit (QIAGEN, USA) was employed to extracted total RNA from leaf of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and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w:t>
      </w:r>
      <w:bookmarkEnd w:id="62"/>
      <w:r w:rsidR="000C2E92" w:rsidRPr="0090158F">
        <w:rPr>
          <w:rFonts w:ascii="Times New Roman" w:hAnsi="Times New Roman" w:cs="Times New Roman"/>
          <w:bCs/>
          <w:sz w:val="24"/>
          <w:szCs w:val="24"/>
        </w:rPr>
        <w:t xml:space="preserve">. After treated with DNase I, </w:t>
      </w:r>
      <w:bookmarkStart w:id="63" w:name="_Hlk62487884"/>
      <w:bookmarkStart w:id="64" w:name="OLE_LINK218"/>
      <w:bookmarkStart w:id="65" w:name="OLE_LINK219"/>
      <w:r w:rsidR="00B60A67" w:rsidRPr="0090158F">
        <w:rPr>
          <w:rFonts w:ascii="Times New Roman" w:hAnsi="Times New Roman" w:cs="Times New Roman"/>
          <w:bCs/>
          <w:sz w:val="24"/>
          <w:szCs w:val="24"/>
        </w:rPr>
        <w:t xml:space="preserve">mRNA was </w:t>
      </w:r>
      <w:r w:rsidR="00B60A67" w:rsidRPr="0090158F">
        <w:rPr>
          <w:rFonts w:ascii="Times New Roman" w:hAnsi="Times New Roman" w:cs="Times New Roman"/>
          <w:bCs/>
          <w:sz w:val="24"/>
          <w:szCs w:val="24"/>
        </w:rPr>
        <w:lastRenderedPageBreak/>
        <w:t>enriched by magnetic beads with Oligo (dT)</w:t>
      </w:r>
      <w:bookmarkEnd w:id="63"/>
      <w:bookmarkEnd w:id="64"/>
      <w:bookmarkEnd w:id="65"/>
      <w:r w:rsidR="000C2E92" w:rsidRPr="0090158F">
        <w:rPr>
          <w:rFonts w:ascii="Times New Roman" w:hAnsi="Times New Roman" w:cs="Times New Roman"/>
          <w:bCs/>
          <w:sz w:val="24"/>
          <w:szCs w:val="24"/>
        </w:rPr>
        <w:t xml:space="preserve"> through the </w:t>
      </w:r>
      <w:bookmarkStart w:id="66" w:name="_Hlk62487760"/>
      <w:proofErr w:type="spellStart"/>
      <w:r w:rsidR="000C2E92" w:rsidRPr="0090158F">
        <w:rPr>
          <w:rFonts w:ascii="Times New Roman" w:hAnsi="Times New Roman" w:cs="Times New Roman"/>
          <w:bCs/>
          <w:sz w:val="24"/>
          <w:szCs w:val="24"/>
        </w:rPr>
        <w:t>OligoTex</w:t>
      </w:r>
      <w:proofErr w:type="spellEnd"/>
      <w:r w:rsidR="000C2E92" w:rsidRPr="0090158F">
        <w:rPr>
          <w:rFonts w:ascii="Times New Roman" w:hAnsi="Times New Roman" w:cs="Times New Roman"/>
          <w:bCs/>
          <w:sz w:val="24"/>
          <w:szCs w:val="24"/>
        </w:rPr>
        <w:t xml:space="preserve"> mRNA mini kit (Qiagen, Germany)</w:t>
      </w:r>
      <w:bookmarkEnd w:id="66"/>
      <w:r w:rsidR="000C2E92" w:rsidRPr="0090158F">
        <w:rPr>
          <w:rFonts w:ascii="Times New Roman" w:hAnsi="Times New Roman" w:cs="Times New Roman"/>
          <w:bCs/>
          <w:sz w:val="24"/>
          <w:szCs w:val="24"/>
        </w:rPr>
        <w:t xml:space="preserve">. The mRNA was then fragmented </w:t>
      </w:r>
      <w:r w:rsidR="00292EA0" w:rsidRPr="0090158F">
        <w:rPr>
          <w:rFonts w:ascii="Times New Roman" w:hAnsi="Times New Roman" w:cs="Times New Roman"/>
          <w:bCs/>
          <w:sz w:val="24"/>
          <w:szCs w:val="24"/>
        </w:rPr>
        <w:t>adding</w:t>
      </w:r>
      <w:r w:rsidR="000C2E92" w:rsidRPr="0090158F">
        <w:rPr>
          <w:rFonts w:ascii="Times New Roman" w:hAnsi="Times New Roman" w:cs="Times New Roman"/>
          <w:bCs/>
          <w:sz w:val="24"/>
          <w:szCs w:val="24"/>
        </w:rPr>
        <w:t xml:space="preserve"> a proprietary </w:t>
      </w:r>
      <w:r w:rsidR="00FD5143" w:rsidRPr="0090158F">
        <w:rPr>
          <w:rFonts w:ascii="Times New Roman" w:hAnsi="Times New Roman" w:cs="Times New Roman"/>
          <w:bCs/>
          <w:sz w:val="24"/>
          <w:szCs w:val="24"/>
        </w:rPr>
        <w:t>fragmentation Reagent</w:t>
      </w:r>
      <w:r w:rsidR="000C2E92" w:rsidRPr="0090158F">
        <w:rPr>
          <w:rFonts w:ascii="Times New Roman" w:hAnsi="Times New Roman" w:cs="Times New Roman"/>
          <w:bCs/>
          <w:sz w:val="24"/>
          <w:szCs w:val="24"/>
        </w:rPr>
        <w:t xml:space="preserve">. </w:t>
      </w:r>
      <w:bookmarkStart w:id="67" w:name="_Hlk62591620"/>
      <w:r w:rsidR="003A4ED3" w:rsidRPr="0090158F">
        <w:rPr>
          <w:rFonts w:ascii="Times New Roman" w:hAnsi="Times New Roman" w:cs="Times New Roman"/>
          <w:bCs/>
          <w:sz w:val="24"/>
          <w:szCs w:val="24"/>
        </w:rPr>
        <w:t xml:space="preserve">With the interrupted mRNA as the template, the first strand cDNA was synthesized by using random hexamers, and then the second strand cDNA was synthesized by adding buffer, </w:t>
      </w:r>
      <w:proofErr w:type="gramStart"/>
      <w:r w:rsidR="003A4ED3" w:rsidRPr="0090158F">
        <w:rPr>
          <w:rFonts w:ascii="Times New Roman" w:hAnsi="Times New Roman" w:cs="Times New Roman"/>
          <w:bCs/>
          <w:sz w:val="24"/>
          <w:szCs w:val="24"/>
        </w:rPr>
        <w:t>dNTPs</w:t>
      </w:r>
      <w:proofErr w:type="gramEnd"/>
      <w:r w:rsidR="003A4ED3" w:rsidRPr="0090158F">
        <w:rPr>
          <w:rFonts w:ascii="Times New Roman" w:hAnsi="Times New Roman" w:cs="Times New Roman"/>
          <w:bCs/>
          <w:sz w:val="24"/>
          <w:szCs w:val="24"/>
        </w:rPr>
        <w:t xml:space="preserve"> and DNA polymerase I. After purification and recovery of the kit, repair of the sticky end, addition of </w:t>
      </w:r>
      <w:proofErr w:type="gramStart"/>
      <w:r w:rsidR="003A4ED3" w:rsidRPr="0090158F">
        <w:rPr>
          <w:rFonts w:ascii="Times New Roman" w:hAnsi="Times New Roman" w:cs="Times New Roman"/>
          <w:bCs/>
          <w:sz w:val="24"/>
          <w:szCs w:val="24"/>
        </w:rPr>
        <w:t>base ’</w:t>
      </w:r>
      <w:proofErr w:type="gramEnd"/>
      <w:r w:rsidR="003A4ED3" w:rsidRPr="0090158F">
        <w:rPr>
          <w:rFonts w:ascii="Times New Roman" w:hAnsi="Times New Roman" w:cs="Times New Roman"/>
          <w:bCs/>
          <w:sz w:val="24"/>
          <w:szCs w:val="24"/>
        </w:rPr>
        <w:t xml:space="preserve"> A ’ at the 3 ’ end and ligation of the sequencing adapters, the obtained fragments were subjected to size selection and PCR amplification enrichment. The constructed library was qualified by Agilent 2100 Bioanalyzer (Agilent Technologies, Palo Alto, CA) and ABI </w:t>
      </w:r>
      <w:proofErr w:type="spellStart"/>
      <w:r w:rsidR="003A4ED3" w:rsidRPr="0090158F">
        <w:rPr>
          <w:rFonts w:ascii="Times New Roman" w:hAnsi="Times New Roman" w:cs="Times New Roman"/>
          <w:bCs/>
          <w:sz w:val="24"/>
          <w:szCs w:val="24"/>
        </w:rPr>
        <w:t>StepOnePlus</w:t>
      </w:r>
      <w:proofErr w:type="spellEnd"/>
      <w:r w:rsidR="003A4ED3" w:rsidRPr="0090158F">
        <w:rPr>
          <w:rFonts w:ascii="Times New Roman" w:hAnsi="Times New Roman" w:cs="Times New Roman"/>
          <w:bCs/>
          <w:sz w:val="24"/>
          <w:szCs w:val="24"/>
        </w:rPr>
        <w:t xml:space="preserve"> Real-Time PCR System (Applied Biosystems, USA) and then sequenced using Illumina </w:t>
      </w:r>
      <w:proofErr w:type="spellStart"/>
      <w:r w:rsidR="003A4ED3" w:rsidRPr="0090158F">
        <w:rPr>
          <w:rFonts w:ascii="Times New Roman" w:hAnsi="Times New Roman" w:cs="Times New Roman"/>
          <w:bCs/>
          <w:sz w:val="24"/>
          <w:szCs w:val="24"/>
        </w:rPr>
        <w:t>HiSeq</w:t>
      </w:r>
      <w:proofErr w:type="spellEnd"/>
      <w:r w:rsidR="003A4ED3" w:rsidRPr="0090158F">
        <w:rPr>
          <w:rFonts w:ascii="Times New Roman" w:hAnsi="Times New Roman" w:cs="Times New Roman"/>
          <w:bCs/>
          <w:sz w:val="24"/>
          <w:szCs w:val="24"/>
        </w:rPr>
        <w:t>™ 2000 platform (Illumina Inc, San Diego, CA, USA)</w:t>
      </w:r>
      <w:r w:rsidR="000C2E92" w:rsidRPr="0090158F">
        <w:rPr>
          <w:rFonts w:ascii="Times New Roman" w:hAnsi="Times New Roman" w:cs="Times New Roman"/>
          <w:bCs/>
          <w:sz w:val="24"/>
          <w:szCs w:val="24"/>
        </w:rPr>
        <w:t>. There were three biological replicates for RNA-Seq.</w:t>
      </w:r>
    </w:p>
    <w:bookmarkEnd w:id="67"/>
    <w:p w14:paraId="6F838296" w14:textId="77777777" w:rsidR="000C2E92" w:rsidRPr="0090158F" w:rsidRDefault="000C2E9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De novo transcriptome assembly</w:t>
      </w:r>
    </w:p>
    <w:p w14:paraId="2335A736" w14:textId="5B275F44" w:rsidR="000C2E92" w:rsidRPr="0090158F" w:rsidRDefault="00AF7390"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In order to ensure the reliability of subsequent analysis results, the original sequencing sequence obtained by sequencing must be filtered through in-house </w:t>
      </w:r>
      <w:proofErr w:type="spellStart"/>
      <w:r w:rsidRPr="0090158F">
        <w:rPr>
          <w:rFonts w:ascii="Times New Roman" w:hAnsi="Times New Roman" w:cs="Times New Roman"/>
          <w:bCs/>
          <w:sz w:val="24"/>
          <w:szCs w:val="24"/>
        </w:rPr>
        <w:t>perl</w:t>
      </w:r>
      <w:proofErr w:type="spellEnd"/>
      <w:r w:rsidRPr="0090158F">
        <w:rPr>
          <w:rFonts w:ascii="Times New Roman" w:hAnsi="Times New Roman" w:cs="Times New Roman"/>
          <w:bCs/>
          <w:sz w:val="24"/>
          <w:szCs w:val="24"/>
        </w:rPr>
        <w:t xml:space="preserve"> script to obtain clean reads</w:t>
      </w:r>
      <w:r w:rsidR="00820C2A" w:rsidRPr="0090158F">
        <w:rPr>
          <w:rFonts w:ascii="Times New Roman" w:hAnsi="Times New Roman" w:cs="Times New Roman"/>
          <w:bCs/>
          <w:sz w:val="24"/>
          <w:szCs w:val="24"/>
        </w:rPr>
        <w:t>. The filtration conditions are as follows: (1) Remove sequences containing adaptors; (2) Remove sequences with N base ratio over 5%; (3) Remove the sequences containing more than 50% of the base mass value less than 10.</w:t>
      </w:r>
      <w:r w:rsidR="000C2E92" w:rsidRPr="0090158F">
        <w:rPr>
          <w:rFonts w:ascii="Times New Roman" w:hAnsi="Times New Roman" w:cs="Times New Roman"/>
          <w:bCs/>
          <w:sz w:val="24"/>
          <w:szCs w:val="24"/>
        </w:rPr>
        <w:t xml:space="preserve"> </w:t>
      </w:r>
      <w:bookmarkStart w:id="68" w:name="_Hlk62641417"/>
      <w:bookmarkStart w:id="69" w:name="_Hlk62649864"/>
      <w:r w:rsidR="000C2E92" w:rsidRPr="0090158F">
        <w:rPr>
          <w:rFonts w:ascii="Times New Roman" w:hAnsi="Times New Roman" w:cs="Times New Roman"/>
          <w:bCs/>
          <w:sz w:val="24"/>
          <w:szCs w:val="24"/>
        </w:rPr>
        <w:t>Transcripts were obtained from the clean reads assembled by the Trinity software</w:t>
      </w:r>
      <w:bookmarkEnd w:id="68"/>
      <w:r w:rsidR="000C2E92" w:rsidRPr="0090158F">
        <w:rPr>
          <w:rFonts w:ascii="Times New Roman" w:hAnsi="Times New Roman" w:cs="Times New Roman"/>
          <w:bCs/>
          <w:sz w:val="24"/>
          <w:szCs w:val="24"/>
        </w:rPr>
        <w:t xml:space="preserve"> (</w:t>
      </w:r>
      <w:proofErr w:type="spellStart"/>
      <w:r w:rsidR="000C2E92" w:rsidRPr="0090158F">
        <w:rPr>
          <w:rFonts w:ascii="Times New Roman" w:hAnsi="Times New Roman" w:cs="Times New Roman"/>
          <w:bCs/>
          <w:sz w:val="24"/>
          <w:szCs w:val="24"/>
        </w:rPr>
        <w:t>Grabherr</w:t>
      </w:r>
      <w:proofErr w:type="spellEnd"/>
      <w:r w:rsidR="000C2E92" w:rsidRPr="0090158F">
        <w:rPr>
          <w:rFonts w:ascii="Times New Roman" w:hAnsi="Times New Roman" w:cs="Times New Roman"/>
          <w:bCs/>
          <w:sz w:val="24"/>
          <w:szCs w:val="24"/>
        </w:rPr>
        <w:t xml:space="preserve"> et al., 2011)</w:t>
      </w:r>
      <w:r w:rsidR="00CF73AB" w:rsidRPr="0090158F">
        <w:rPr>
          <w:rFonts w:ascii="Times New Roman" w:hAnsi="Times New Roman" w:cs="Times New Roman"/>
          <w:bCs/>
          <w:sz w:val="24"/>
          <w:szCs w:val="24"/>
        </w:rPr>
        <w:t>.</w:t>
      </w:r>
      <w:r w:rsidR="000C2E92" w:rsidRPr="0090158F">
        <w:rPr>
          <w:rFonts w:ascii="Times New Roman" w:hAnsi="Times New Roman" w:cs="Times New Roman"/>
          <w:bCs/>
          <w:sz w:val="24"/>
          <w:szCs w:val="24"/>
        </w:rPr>
        <w:t xml:space="preserve"> </w:t>
      </w:r>
      <w:r w:rsidR="00CF73AB" w:rsidRPr="0090158F">
        <w:rPr>
          <w:rFonts w:ascii="Times New Roman" w:hAnsi="Times New Roman" w:cs="Times New Roman"/>
          <w:bCs/>
          <w:sz w:val="24"/>
          <w:szCs w:val="24"/>
        </w:rPr>
        <w:t xml:space="preserve">Then, </w:t>
      </w:r>
      <w:proofErr w:type="spellStart"/>
      <w:r w:rsidR="00CF73AB" w:rsidRPr="0090158F">
        <w:rPr>
          <w:rFonts w:ascii="Times New Roman" w:hAnsi="Times New Roman" w:cs="Times New Roman"/>
          <w:bCs/>
          <w:sz w:val="24"/>
          <w:szCs w:val="24"/>
        </w:rPr>
        <w:t>Tgicl</w:t>
      </w:r>
      <w:proofErr w:type="spellEnd"/>
      <w:r w:rsidR="00CF73AB" w:rsidRPr="0090158F">
        <w:rPr>
          <w:rFonts w:ascii="Times New Roman" w:hAnsi="Times New Roman" w:cs="Times New Roman"/>
          <w:bCs/>
          <w:sz w:val="24"/>
          <w:szCs w:val="24"/>
        </w:rPr>
        <w:t xml:space="preserve"> (</w:t>
      </w:r>
      <w:proofErr w:type="spellStart"/>
      <w:r w:rsidR="00CF73AB" w:rsidRPr="0090158F">
        <w:rPr>
          <w:rFonts w:ascii="Times New Roman" w:hAnsi="Times New Roman" w:cs="Times New Roman"/>
          <w:bCs/>
          <w:sz w:val="24"/>
          <w:szCs w:val="24"/>
        </w:rPr>
        <w:t>Pertea</w:t>
      </w:r>
      <w:proofErr w:type="spellEnd"/>
      <w:r w:rsidR="00CF73AB" w:rsidRPr="0090158F">
        <w:rPr>
          <w:rFonts w:ascii="Times New Roman" w:hAnsi="Times New Roman" w:cs="Times New Roman"/>
          <w:bCs/>
          <w:sz w:val="24"/>
          <w:szCs w:val="24"/>
        </w:rPr>
        <w:t xml:space="preserve"> et al., 2003) was used to remove redundancy and further splicing for transcripts to obtain the final </w:t>
      </w:r>
      <w:proofErr w:type="spellStart"/>
      <w:r w:rsidR="001706ED" w:rsidRPr="0090158F">
        <w:rPr>
          <w:rFonts w:ascii="Times New Roman" w:hAnsi="Times New Roman" w:cs="Times New Roman"/>
          <w:bCs/>
          <w:sz w:val="24"/>
          <w:szCs w:val="24"/>
        </w:rPr>
        <w:t>u</w:t>
      </w:r>
      <w:r w:rsidR="00CF73AB" w:rsidRPr="0090158F">
        <w:rPr>
          <w:rFonts w:ascii="Times New Roman" w:hAnsi="Times New Roman" w:cs="Times New Roman"/>
          <w:bCs/>
          <w:sz w:val="24"/>
          <w:szCs w:val="24"/>
        </w:rPr>
        <w:t>nigene</w:t>
      </w:r>
      <w:proofErr w:type="spellEnd"/>
      <w:r w:rsidR="00CF73AB" w:rsidRPr="0090158F">
        <w:rPr>
          <w:rFonts w:ascii="Times New Roman" w:hAnsi="Times New Roman" w:cs="Times New Roman"/>
          <w:bCs/>
          <w:sz w:val="24"/>
          <w:szCs w:val="24"/>
        </w:rPr>
        <w:t xml:space="preserve">, which was divided into two parts, one was cluster and in the </w:t>
      </w:r>
      <w:r w:rsidR="00CF73AB" w:rsidRPr="0090158F">
        <w:rPr>
          <w:rFonts w:ascii="Times New Roman" w:hAnsi="Times New Roman" w:cs="Times New Roman"/>
          <w:bCs/>
          <w:sz w:val="24"/>
          <w:szCs w:val="24"/>
        </w:rPr>
        <w:lastRenderedPageBreak/>
        <w:t xml:space="preserve">same cluster there were several </w:t>
      </w:r>
      <w:proofErr w:type="spellStart"/>
      <w:r w:rsidR="001706ED" w:rsidRPr="0090158F">
        <w:rPr>
          <w:rFonts w:ascii="Times New Roman" w:hAnsi="Times New Roman" w:cs="Times New Roman"/>
          <w:bCs/>
          <w:sz w:val="24"/>
          <w:szCs w:val="24"/>
        </w:rPr>
        <w:t>u</w:t>
      </w:r>
      <w:r w:rsidR="00CF73AB" w:rsidRPr="0090158F">
        <w:rPr>
          <w:rFonts w:ascii="Times New Roman" w:hAnsi="Times New Roman" w:cs="Times New Roman"/>
          <w:bCs/>
          <w:sz w:val="24"/>
          <w:szCs w:val="24"/>
        </w:rPr>
        <w:t>nigene</w:t>
      </w:r>
      <w:r w:rsidR="001706ED" w:rsidRPr="0090158F">
        <w:rPr>
          <w:rFonts w:ascii="Times New Roman" w:hAnsi="Times New Roman" w:cs="Times New Roman"/>
          <w:bCs/>
          <w:sz w:val="24"/>
          <w:szCs w:val="24"/>
        </w:rPr>
        <w:t>s</w:t>
      </w:r>
      <w:proofErr w:type="spellEnd"/>
      <w:r w:rsidR="00CF73AB" w:rsidRPr="0090158F">
        <w:rPr>
          <w:rFonts w:ascii="Times New Roman" w:hAnsi="Times New Roman" w:cs="Times New Roman"/>
          <w:bCs/>
          <w:sz w:val="24"/>
          <w:szCs w:val="24"/>
        </w:rPr>
        <w:t xml:space="preserve"> with high similarity (more than 70%) (beginning with CL, followed by the gene family number) and the other were Singletons (beginning with </w:t>
      </w:r>
      <w:proofErr w:type="spellStart"/>
      <w:r w:rsidR="00CF73AB" w:rsidRPr="0090158F">
        <w:rPr>
          <w:rFonts w:ascii="Times New Roman" w:hAnsi="Times New Roman" w:cs="Times New Roman"/>
          <w:bCs/>
          <w:sz w:val="24"/>
          <w:szCs w:val="24"/>
        </w:rPr>
        <w:t>Unigene</w:t>
      </w:r>
      <w:proofErr w:type="spellEnd"/>
      <w:r w:rsidR="00CF73AB" w:rsidRPr="0090158F">
        <w:rPr>
          <w:rFonts w:ascii="Times New Roman" w:hAnsi="Times New Roman" w:cs="Times New Roman"/>
          <w:bCs/>
          <w:sz w:val="24"/>
          <w:szCs w:val="24"/>
        </w:rPr>
        <w:t xml:space="preserve">), representing individual </w:t>
      </w:r>
      <w:proofErr w:type="spellStart"/>
      <w:r w:rsidR="001706ED" w:rsidRPr="0090158F">
        <w:rPr>
          <w:rFonts w:ascii="Times New Roman" w:hAnsi="Times New Roman" w:cs="Times New Roman"/>
          <w:bCs/>
          <w:sz w:val="24"/>
          <w:szCs w:val="24"/>
        </w:rPr>
        <w:t>u</w:t>
      </w:r>
      <w:r w:rsidR="00CF73AB" w:rsidRPr="0090158F">
        <w:rPr>
          <w:rFonts w:ascii="Times New Roman" w:hAnsi="Times New Roman" w:cs="Times New Roman"/>
          <w:bCs/>
          <w:sz w:val="24"/>
          <w:szCs w:val="24"/>
        </w:rPr>
        <w:t>nigene</w:t>
      </w:r>
      <w:proofErr w:type="spellEnd"/>
      <w:r w:rsidR="00CF73AB" w:rsidRPr="0090158F">
        <w:rPr>
          <w:rFonts w:ascii="Times New Roman" w:hAnsi="Times New Roman" w:cs="Times New Roman"/>
          <w:bCs/>
          <w:sz w:val="24"/>
          <w:szCs w:val="24"/>
        </w:rPr>
        <w:t>.</w:t>
      </w:r>
    </w:p>
    <w:bookmarkEnd w:id="69"/>
    <w:p w14:paraId="5C5C79B0" w14:textId="77777777" w:rsidR="000C2E92" w:rsidRPr="0090158F" w:rsidRDefault="000C2E9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Annotation and classification</w:t>
      </w:r>
    </w:p>
    <w:p w14:paraId="369B8040" w14:textId="7C60F1F1" w:rsidR="001706ED"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To functionally annotate genes, </w:t>
      </w:r>
      <w:bookmarkStart w:id="70" w:name="_Hlk62676891"/>
      <w:r w:rsidR="00327329" w:rsidRPr="0090158F">
        <w:rPr>
          <w:rFonts w:ascii="Times New Roman" w:hAnsi="Times New Roman" w:cs="Times New Roman"/>
          <w:bCs/>
          <w:sz w:val="24"/>
          <w:szCs w:val="24"/>
        </w:rPr>
        <w:t xml:space="preserve">the </w:t>
      </w:r>
      <w:proofErr w:type="spellStart"/>
      <w:r w:rsidR="001706ED" w:rsidRPr="0090158F">
        <w:rPr>
          <w:rFonts w:ascii="Times New Roman" w:hAnsi="Times New Roman" w:cs="Times New Roman"/>
          <w:bCs/>
          <w:sz w:val="24"/>
          <w:szCs w:val="24"/>
        </w:rPr>
        <w:t>u</w:t>
      </w:r>
      <w:r w:rsidR="00327329" w:rsidRPr="0090158F">
        <w:rPr>
          <w:rFonts w:ascii="Times New Roman" w:hAnsi="Times New Roman" w:cs="Times New Roman"/>
          <w:bCs/>
          <w:sz w:val="24"/>
          <w:szCs w:val="24"/>
        </w:rPr>
        <w:t>nigene</w:t>
      </w:r>
      <w:proofErr w:type="spellEnd"/>
      <w:r w:rsidR="00327329" w:rsidRPr="0090158F">
        <w:rPr>
          <w:rFonts w:ascii="Times New Roman" w:hAnsi="Times New Roman" w:cs="Times New Roman"/>
          <w:bCs/>
          <w:sz w:val="24"/>
          <w:szCs w:val="24"/>
        </w:rPr>
        <w:t xml:space="preserve"> was aligned to sequences available in public databases through BLAST (significance threshold E value ≤ 10</w:t>
      </w:r>
      <w:r w:rsidR="00327329" w:rsidRPr="0090158F">
        <w:rPr>
          <w:rFonts w:ascii="Times New Roman" w:hAnsi="Times New Roman" w:cs="Times New Roman"/>
          <w:bCs/>
          <w:sz w:val="24"/>
          <w:szCs w:val="24"/>
          <w:vertAlign w:val="superscript"/>
        </w:rPr>
        <w:t>-5</w:t>
      </w:r>
      <w:r w:rsidR="00327329" w:rsidRPr="0090158F">
        <w:rPr>
          <w:rFonts w:ascii="Times New Roman" w:hAnsi="Times New Roman" w:cs="Times New Roman"/>
          <w:bCs/>
          <w:sz w:val="24"/>
          <w:szCs w:val="24"/>
        </w:rPr>
        <w:t>) (</w:t>
      </w:r>
      <w:proofErr w:type="spellStart"/>
      <w:r w:rsidR="00327329" w:rsidRPr="0090158F">
        <w:rPr>
          <w:rFonts w:ascii="Times New Roman" w:hAnsi="Times New Roman" w:cs="Times New Roman"/>
          <w:bCs/>
          <w:sz w:val="24"/>
          <w:szCs w:val="24"/>
        </w:rPr>
        <w:t>Altschul</w:t>
      </w:r>
      <w:proofErr w:type="spellEnd"/>
      <w:r w:rsidR="00327329" w:rsidRPr="0090158F">
        <w:rPr>
          <w:rFonts w:ascii="Times New Roman" w:hAnsi="Times New Roman" w:cs="Times New Roman"/>
          <w:bCs/>
          <w:sz w:val="24"/>
          <w:szCs w:val="24"/>
        </w:rPr>
        <w:t xml:space="preserve"> et al., 1990)</w:t>
      </w:r>
      <w:bookmarkEnd w:id="70"/>
      <w:r w:rsidRPr="0090158F">
        <w:rPr>
          <w:rFonts w:ascii="Times New Roman" w:hAnsi="Times New Roman" w:cs="Times New Roman"/>
          <w:bCs/>
          <w:sz w:val="24"/>
          <w:szCs w:val="24"/>
        </w:rPr>
        <w:t xml:space="preserve">, including </w:t>
      </w:r>
      <w:proofErr w:type="spellStart"/>
      <w:r w:rsidRPr="0090158F">
        <w:rPr>
          <w:rFonts w:ascii="Times New Roman" w:hAnsi="Times New Roman" w:cs="Times New Roman"/>
          <w:bCs/>
          <w:sz w:val="24"/>
          <w:szCs w:val="24"/>
        </w:rPr>
        <w:t>Nt</w:t>
      </w:r>
      <w:proofErr w:type="spellEnd"/>
      <w:r w:rsidRPr="0090158F">
        <w:rPr>
          <w:rFonts w:ascii="Times New Roman" w:hAnsi="Times New Roman" w:cs="Times New Roman"/>
          <w:bCs/>
          <w:sz w:val="24"/>
          <w:szCs w:val="24"/>
        </w:rPr>
        <w:t xml:space="preserve"> (NCBI non-redundant nucleotide sequences); NR (NCBI non-redundant protein sequences) (Deng et al., 2006); GO(Gene Ontology) (Ashburner et al., 2000); COG(Clusters of Orthologous Groups) (</w:t>
      </w:r>
      <w:proofErr w:type="spellStart"/>
      <w:r w:rsidRPr="0090158F">
        <w:rPr>
          <w:rFonts w:ascii="Times New Roman" w:hAnsi="Times New Roman" w:cs="Times New Roman"/>
          <w:bCs/>
          <w:sz w:val="24"/>
          <w:szCs w:val="24"/>
        </w:rPr>
        <w:t>Tatusov</w:t>
      </w:r>
      <w:proofErr w:type="spellEnd"/>
      <w:r w:rsidRPr="0090158F">
        <w:rPr>
          <w:rFonts w:ascii="Times New Roman" w:hAnsi="Times New Roman" w:cs="Times New Roman"/>
          <w:bCs/>
          <w:sz w:val="24"/>
          <w:szCs w:val="24"/>
        </w:rPr>
        <w:t xml:space="preserve"> et al., 2003); KEGG(Kyoto Encyclopedia of Genes and Genomes) (Minoru et al., 2004); Swiss-</w:t>
      </w:r>
      <w:proofErr w:type="spellStart"/>
      <w:r w:rsidRPr="0090158F">
        <w:rPr>
          <w:rFonts w:ascii="Times New Roman" w:hAnsi="Times New Roman" w:cs="Times New Roman"/>
          <w:bCs/>
          <w:sz w:val="24"/>
          <w:szCs w:val="24"/>
        </w:rPr>
        <w:t>prot</w:t>
      </w:r>
      <w:proofErr w:type="spellEnd"/>
      <w:r w:rsidRPr="0090158F">
        <w:rPr>
          <w:rFonts w:ascii="Times New Roman" w:hAnsi="Times New Roman" w:cs="Times New Roman"/>
          <w:bCs/>
          <w:sz w:val="24"/>
          <w:szCs w:val="24"/>
        </w:rPr>
        <w:t xml:space="preserve"> (A manually annotated and reviewed protein sequence database) (</w:t>
      </w:r>
      <w:proofErr w:type="spellStart"/>
      <w:r w:rsidR="00984C97" w:rsidRPr="0090158F">
        <w:rPr>
          <w:rFonts w:ascii="Times New Roman" w:hAnsi="Times New Roman" w:cs="Times New Roman"/>
          <w:bCs/>
          <w:sz w:val="24"/>
          <w:szCs w:val="24"/>
        </w:rPr>
        <w:t>Apweiler</w:t>
      </w:r>
      <w:proofErr w:type="spellEnd"/>
      <w:r w:rsidRPr="0090158F">
        <w:rPr>
          <w:rFonts w:ascii="Times New Roman" w:hAnsi="Times New Roman" w:cs="Times New Roman"/>
          <w:bCs/>
          <w:sz w:val="24"/>
          <w:szCs w:val="24"/>
        </w:rPr>
        <w:t xml:space="preserve"> et al., 2004).</w:t>
      </w:r>
      <w:r w:rsidR="00327329" w:rsidRPr="0090158F">
        <w:rPr>
          <w:rFonts w:ascii="Times New Roman" w:hAnsi="Times New Roman" w:cs="Times New Roman"/>
          <w:bCs/>
          <w:sz w:val="24"/>
          <w:szCs w:val="24"/>
        </w:rPr>
        <w:t xml:space="preserve"> </w:t>
      </w:r>
      <w:bookmarkStart w:id="71" w:name="_Hlk62678338"/>
      <w:r w:rsidR="001706ED" w:rsidRPr="0090158F">
        <w:rPr>
          <w:rFonts w:ascii="Times New Roman" w:hAnsi="Times New Roman" w:cs="Times New Roman"/>
          <w:bCs/>
          <w:sz w:val="24"/>
          <w:szCs w:val="24"/>
        </w:rPr>
        <w:t xml:space="preserve">GO annotation of </w:t>
      </w:r>
      <w:proofErr w:type="spellStart"/>
      <w:r w:rsidR="001706ED" w:rsidRPr="0090158F">
        <w:rPr>
          <w:rFonts w:ascii="Times New Roman" w:hAnsi="Times New Roman" w:cs="Times New Roman"/>
          <w:bCs/>
          <w:sz w:val="24"/>
          <w:szCs w:val="24"/>
        </w:rPr>
        <w:t>unigenes</w:t>
      </w:r>
      <w:proofErr w:type="spellEnd"/>
      <w:r w:rsidR="001706ED" w:rsidRPr="0090158F">
        <w:rPr>
          <w:rFonts w:ascii="Times New Roman" w:hAnsi="Times New Roman" w:cs="Times New Roman"/>
          <w:bCs/>
          <w:sz w:val="24"/>
          <w:szCs w:val="24"/>
        </w:rPr>
        <w:t xml:space="preserve"> was obtained by Blast2GO software (v.2.5.0) combined NR annotation results under the categories of biological function, molecular </w:t>
      </w:r>
      <w:proofErr w:type="gramStart"/>
      <w:r w:rsidR="001706ED" w:rsidRPr="0090158F">
        <w:rPr>
          <w:rFonts w:ascii="Times New Roman" w:hAnsi="Times New Roman" w:cs="Times New Roman"/>
          <w:bCs/>
          <w:sz w:val="24"/>
          <w:szCs w:val="24"/>
        </w:rPr>
        <w:t>function</w:t>
      </w:r>
      <w:proofErr w:type="gramEnd"/>
      <w:r w:rsidR="001706ED" w:rsidRPr="0090158F">
        <w:rPr>
          <w:rFonts w:ascii="Times New Roman" w:hAnsi="Times New Roman" w:cs="Times New Roman"/>
          <w:bCs/>
          <w:sz w:val="24"/>
          <w:szCs w:val="24"/>
        </w:rPr>
        <w:t xml:space="preserve"> and cellular components</w:t>
      </w:r>
      <w:bookmarkEnd w:id="71"/>
      <w:r w:rsidRPr="0090158F">
        <w:rPr>
          <w:rFonts w:ascii="Times New Roman" w:hAnsi="Times New Roman" w:cs="Times New Roman"/>
          <w:bCs/>
          <w:sz w:val="24"/>
          <w:szCs w:val="24"/>
        </w:rPr>
        <w:t xml:space="preserve"> (Aparicio et al., 2006; Conesa et al., 2005). </w:t>
      </w:r>
      <w:bookmarkStart w:id="72" w:name="_Hlk62678749"/>
      <w:r w:rsidR="001706ED" w:rsidRPr="0090158F">
        <w:rPr>
          <w:rFonts w:ascii="Times New Roman" w:hAnsi="Times New Roman" w:cs="Times New Roman"/>
          <w:bCs/>
          <w:sz w:val="24"/>
          <w:szCs w:val="24"/>
        </w:rPr>
        <w:t xml:space="preserve">Then, WEGO (Web Gene Ontology Annotation Plot) software (Ye, 2006) was implemented to perform GO function classification statistics for all </w:t>
      </w:r>
      <w:proofErr w:type="spellStart"/>
      <w:r w:rsidR="001706ED" w:rsidRPr="0090158F">
        <w:rPr>
          <w:rFonts w:ascii="Times New Roman" w:hAnsi="Times New Roman" w:cs="Times New Roman"/>
          <w:bCs/>
          <w:sz w:val="24"/>
          <w:szCs w:val="24"/>
        </w:rPr>
        <w:t>unigene</w:t>
      </w:r>
      <w:proofErr w:type="spellEnd"/>
      <w:r w:rsidR="001706ED" w:rsidRPr="0090158F">
        <w:rPr>
          <w:rFonts w:ascii="Times New Roman" w:hAnsi="Times New Roman" w:cs="Times New Roman"/>
          <w:bCs/>
          <w:sz w:val="24"/>
          <w:szCs w:val="24"/>
        </w:rPr>
        <w:t xml:space="preserve"> to understand the gene function distribution characteristics of this species from a macroscopic view. </w:t>
      </w:r>
    </w:p>
    <w:bookmarkEnd w:id="72"/>
    <w:p w14:paraId="5EB8D878" w14:textId="77777777" w:rsidR="000C2E92" w:rsidRPr="0090158F" w:rsidRDefault="000C2E9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DEG profiling analysis</w:t>
      </w:r>
    </w:p>
    <w:p w14:paraId="745553CC" w14:textId="0D04D65B"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Total RNA of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and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was extracted to establish two libraries for RNA-Seq analysis</w:t>
      </w:r>
      <w:r w:rsidR="001706ED" w:rsidRPr="0090158F">
        <w:rPr>
          <w:rFonts w:ascii="Times New Roman" w:hAnsi="Times New Roman" w:cs="Times New Roman"/>
          <w:bCs/>
          <w:sz w:val="24"/>
          <w:szCs w:val="24"/>
        </w:rPr>
        <w:t xml:space="preserve">. </w:t>
      </w:r>
      <w:bookmarkStart w:id="73" w:name="OLE_LINK246"/>
      <w:bookmarkStart w:id="74" w:name="_Hlk62679831"/>
      <w:r w:rsidR="00B96C90" w:rsidRPr="0090158F">
        <w:rPr>
          <w:rFonts w:ascii="Times New Roman" w:hAnsi="Times New Roman" w:cs="Times New Roman"/>
          <w:bCs/>
          <w:sz w:val="24"/>
          <w:szCs w:val="24"/>
        </w:rPr>
        <w:t>RSEM was employed to calculate gene expression levels</w:t>
      </w:r>
      <w:bookmarkEnd w:id="73"/>
      <w:bookmarkEnd w:id="74"/>
      <w:r w:rsidRPr="0090158F">
        <w:rPr>
          <w:rFonts w:ascii="Times New Roman" w:hAnsi="Times New Roman" w:cs="Times New Roman"/>
          <w:bCs/>
          <w:sz w:val="24"/>
          <w:szCs w:val="24"/>
        </w:rPr>
        <w:t xml:space="preserve"> (Li </w:t>
      </w:r>
      <w:r w:rsidR="00984C97" w:rsidRPr="0090158F">
        <w:rPr>
          <w:rFonts w:ascii="Times New Roman" w:hAnsi="Times New Roman" w:cs="Times New Roman"/>
          <w:bCs/>
          <w:sz w:val="24"/>
          <w:szCs w:val="24"/>
        </w:rPr>
        <w:t>and</w:t>
      </w:r>
      <w:r w:rsidRPr="0090158F">
        <w:rPr>
          <w:rFonts w:ascii="Times New Roman" w:hAnsi="Times New Roman" w:cs="Times New Roman"/>
          <w:bCs/>
          <w:sz w:val="24"/>
          <w:szCs w:val="24"/>
        </w:rPr>
        <w:t xml:space="preserve"> Dewey, 2011). After the aligning the clean reads to the de novo assembled transcriptome, </w:t>
      </w:r>
      <w:bookmarkStart w:id="75" w:name="_Hlk62680703"/>
      <w:bookmarkStart w:id="76" w:name="OLE_LINK249"/>
      <w:r w:rsidR="00336202" w:rsidRPr="0090158F">
        <w:rPr>
          <w:rFonts w:ascii="Times New Roman" w:hAnsi="Times New Roman" w:cs="Times New Roman"/>
          <w:bCs/>
          <w:sz w:val="24"/>
          <w:szCs w:val="24"/>
        </w:rPr>
        <w:lastRenderedPageBreak/>
        <w:t xml:space="preserve">the </w:t>
      </w:r>
      <w:proofErr w:type="spellStart"/>
      <w:r w:rsidR="00336202" w:rsidRPr="0090158F">
        <w:rPr>
          <w:rFonts w:ascii="Times New Roman" w:hAnsi="Times New Roman" w:cs="Times New Roman"/>
          <w:bCs/>
          <w:sz w:val="24"/>
          <w:szCs w:val="24"/>
        </w:rPr>
        <w:t>unigene</w:t>
      </w:r>
      <w:proofErr w:type="spellEnd"/>
      <w:r w:rsidR="00336202" w:rsidRPr="0090158F">
        <w:rPr>
          <w:rFonts w:ascii="Times New Roman" w:hAnsi="Times New Roman" w:cs="Times New Roman"/>
          <w:bCs/>
          <w:sz w:val="24"/>
          <w:szCs w:val="24"/>
        </w:rPr>
        <w:t xml:space="preserve"> expression was calculated </w:t>
      </w:r>
      <w:proofErr w:type="spellStart"/>
      <w:r w:rsidR="00336202" w:rsidRPr="0090158F">
        <w:rPr>
          <w:rFonts w:ascii="Times New Roman" w:hAnsi="Times New Roman" w:cs="Times New Roman"/>
          <w:bCs/>
          <w:sz w:val="24"/>
          <w:szCs w:val="24"/>
        </w:rPr>
        <w:t>ultlizing</w:t>
      </w:r>
      <w:proofErr w:type="spellEnd"/>
      <w:r w:rsidR="00336202" w:rsidRPr="0090158F">
        <w:rPr>
          <w:rFonts w:ascii="Times New Roman" w:hAnsi="Times New Roman" w:cs="Times New Roman"/>
          <w:bCs/>
          <w:sz w:val="24"/>
          <w:szCs w:val="24"/>
        </w:rPr>
        <w:t xml:space="preserve"> the technique of FPKM (fragment per kilobase per million mapped reads</w:t>
      </w:r>
      <w:proofErr w:type="gramStart"/>
      <w:r w:rsidR="00336202" w:rsidRPr="0090158F">
        <w:rPr>
          <w:rFonts w:ascii="Times New Roman" w:hAnsi="Times New Roman" w:cs="Times New Roman"/>
          <w:bCs/>
          <w:sz w:val="24"/>
          <w:szCs w:val="24"/>
        </w:rPr>
        <w:t>).</w:t>
      </w:r>
      <w:bookmarkEnd w:id="75"/>
      <w:bookmarkEnd w:id="76"/>
      <w:r w:rsidRPr="0090158F">
        <w:rPr>
          <w:rFonts w:ascii="Times New Roman" w:hAnsi="Times New Roman" w:cs="Times New Roman"/>
          <w:bCs/>
          <w:sz w:val="24"/>
          <w:szCs w:val="24"/>
        </w:rPr>
        <w:t>After</w:t>
      </w:r>
      <w:proofErr w:type="gramEnd"/>
      <w:r w:rsidRPr="0090158F">
        <w:rPr>
          <w:rFonts w:ascii="Times New Roman" w:hAnsi="Times New Roman" w:cs="Times New Roman"/>
          <w:bCs/>
          <w:sz w:val="24"/>
          <w:szCs w:val="24"/>
        </w:rPr>
        <w:t xml:space="preserve"> that, DESeq2 (Love</w:t>
      </w:r>
      <w:r w:rsidR="00984C97" w:rsidRPr="0090158F">
        <w:rPr>
          <w:rFonts w:ascii="Times New Roman" w:hAnsi="Times New Roman" w:cs="Times New Roman"/>
          <w:bCs/>
          <w:sz w:val="24"/>
          <w:szCs w:val="24"/>
        </w:rPr>
        <w:t xml:space="preserve"> et al.,</w:t>
      </w:r>
      <w:r w:rsidR="00984C97" w:rsidRPr="0090158F">
        <w:rPr>
          <w:rFonts w:ascii="Times New Roman" w:hAnsi="Times New Roman" w:cs="Times New Roman"/>
          <w:sz w:val="24"/>
          <w:szCs w:val="24"/>
        </w:rPr>
        <w:t xml:space="preserve"> </w:t>
      </w:r>
      <w:bookmarkStart w:id="77" w:name="OLE_LINK4"/>
      <w:bookmarkStart w:id="78" w:name="OLE_LINK5"/>
      <w:r w:rsidR="00984C97" w:rsidRPr="0090158F">
        <w:rPr>
          <w:rFonts w:ascii="Times New Roman" w:hAnsi="Times New Roman" w:cs="Times New Roman"/>
          <w:kern w:val="0"/>
          <w:sz w:val="24"/>
          <w:szCs w:val="24"/>
        </w:rPr>
        <w:t>Ashburner</w:t>
      </w:r>
      <w:bookmarkEnd w:id="77"/>
      <w:bookmarkEnd w:id="78"/>
      <w:r w:rsidR="00984C97" w:rsidRPr="0090158F">
        <w:rPr>
          <w:rFonts w:ascii="Times New Roman" w:hAnsi="Times New Roman" w:cs="Times New Roman"/>
          <w:kern w:val="0"/>
          <w:sz w:val="24"/>
          <w:szCs w:val="24"/>
        </w:rPr>
        <w:t xml:space="preserve"> et al.,</w:t>
      </w:r>
      <w:r w:rsidRPr="0090158F">
        <w:rPr>
          <w:rFonts w:ascii="Times New Roman" w:hAnsi="Times New Roman" w:cs="Times New Roman"/>
          <w:bCs/>
          <w:sz w:val="24"/>
          <w:szCs w:val="24"/>
        </w:rPr>
        <w:t xml:space="preserve"> </w:t>
      </w:r>
      <w:r w:rsidR="00984C97" w:rsidRPr="0090158F">
        <w:rPr>
          <w:rFonts w:ascii="Times New Roman" w:hAnsi="Times New Roman" w:cs="Times New Roman"/>
          <w:bCs/>
          <w:sz w:val="24"/>
          <w:szCs w:val="24"/>
        </w:rPr>
        <w:t>2000</w:t>
      </w:r>
      <w:r w:rsidRPr="0090158F">
        <w:rPr>
          <w:rFonts w:ascii="Times New Roman" w:hAnsi="Times New Roman" w:cs="Times New Roman"/>
          <w:bCs/>
          <w:sz w:val="24"/>
          <w:szCs w:val="24"/>
        </w:rPr>
        <w:t>) was implemented to analysis differential expression of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and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In </w:t>
      </w:r>
      <w:r w:rsidR="00336202" w:rsidRPr="0090158F">
        <w:rPr>
          <w:rFonts w:ascii="Times New Roman" w:hAnsi="Times New Roman" w:cs="Times New Roman"/>
          <w:bCs/>
          <w:sz w:val="24"/>
          <w:szCs w:val="24"/>
        </w:rPr>
        <w:t>our research</w:t>
      </w:r>
      <w:r w:rsidRPr="0090158F">
        <w:rPr>
          <w:rFonts w:ascii="Times New Roman" w:hAnsi="Times New Roman" w:cs="Times New Roman"/>
          <w:bCs/>
          <w:sz w:val="24"/>
          <w:szCs w:val="24"/>
        </w:rPr>
        <w:t>, the FPKM values between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and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of all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were compared by a threshold of FDR &lt; 0.001 and |log2ratio| &gt; 1 to observe differential gene expression. </w:t>
      </w:r>
      <w:bookmarkStart w:id="79" w:name="_Hlk62680926"/>
      <w:r w:rsidR="00336202" w:rsidRPr="0090158F">
        <w:rPr>
          <w:rFonts w:ascii="Times New Roman" w:hAnsi="Times New Roman" w:cs="Times New Roman"/>
          <w:bCs/>
          <w:sz w:val="24"/>
          <w:szCs w:val="24"/>
        </w:rPr>
        <w:t>GO and KEGG enrichment analyses were performed to investigate the functional distribution of differentially expressed genes (DEGs)</w:t>
      </w:r>
      <w:bookmarkEnd w:id="79"/>
      <w:r w:rsidRPr="0090158F">
        <w:rPr>
          <w:rFonts w:ascii="Times New Roman" w:hAnsi="Times New Roman" w:cs="Times New Roman"/>
          <w:bCs/>
          <w:sz w:val="24"/>
          <w:szCs w:val="24"/>
        </w:rPr>
        <w:t xml:space="preserve"> for exploring DEGs involved in CGA synthesis.</w:t>
      </w:r>
    </w:p>
    <w:p w14:paraId="087CC202" w14:textId="7B9048F1" w:rsidR="000C2E92" w:rsidRPr="0090158F" w:rsidRDefault="00336202" w:rsidP="000C2E92">
      <w:pPr>
        <w:spacing w:line="480" w:lineRule="auto"/>
        <w:rPr>
          <w:rFonts w:ascii="Times New Roman" w:hAnsi="Times New Roman" w:cs="Times New Roman"/>
          <w:b/>
          <w:sz w:val="24"/>
          <w:szCs w:val="24"/>
        </w:rPr>
      </w:pPr>
      <w:r w:rsidRPr="0090158F">
        <w:rPr>
          <w:rFonts w:ascii="Times New Roman" w:hAnsi="Times New Roman" w:cs="Times New Roman"/>
        </w:rPr>
        <w:t xml:space="preserve"> </w:t>
      </w:r>
      <w:proofErr w:type="spellStart"/>
      <w:r w:rsidRPr="0090158F">
        <w:rPr>
          <w:rFonts w:ascii="Times New Roman" w:hAnsi="Times New Roman" w:cs="Times New Roman"/>
          <w:b/>
          <w:sz w:val="24"/>
          <w:szCs w:val="24"/>
        </w:rPr>
        <w:t>qRT</w:t>
      </w:r>
      <w:proofErr w:type="spellEnd"/>
      <w:r w:rsidRPr="0090158F">
        <w:rPr>
          <w:rFonts w:ascii="Times New Roman" w:hAnsi="Times New Roman" w:cs="Times New Roman"/>
          <w:b/>
          <w:sz w:val="24"/>
          <w:szCs w:val="24"/>
        </w:rPr>
        <w:t xml:space="preserve">-PCR validation of </w:t>
      </w:r>
      <w:proofErr w:type="spellStart"/>
      <w:r w:rsidR="000C2E92" w:rsidRPr="0090158F">
        <w:rPr>
          <w:rFonts w:ascii="Times New Roman" w:hAnsi="Times New Roman" w:cs="Times New Roman"/>
          <w:b/>
          <w:sz w:val="24"/>
          <w:szCs w:val="24"/>
        </w:rPr>
        <w:t>of</w:t>
      </w:r>
      <w:proofErr w:type="spellEnd"/>
      <w:r w:rsidR="000C2E92" w:rsidRPr="0090158F">
        <w:rPr>
          <w:rFonts w:ascii="Times New Roman" w:hAnsi="Times New Roman" w:cs="Times New Roman"/>
          <w:b/>
          <w:sz w:val="24"/>
          <w:szCs w:val="24"/>
        </w:rPr>
        <w:t xml:space="preserve"> RNA‑seq </w:t>
      </w:r>
    </w:p>
    <w:p w14:paraId="6E0F315C" w14:textId="07A417E4" w:rsidR="00567CB4"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To verify the accuracy of RNA-Seq results, ten DEGs were randomly selected for </w:t>
      </w:r>
      <w:proofErr w:type="spellStart"/>
      <w:r w:rsidRPr="0090158F">
        <w:rPr>
          <w:rFonts w:ascii="Times New Roman" w:hAnsi="Times New Roman" w:cs="Times New Roman"/>
          <w:bCs/>
          <w:sz w:val="24"/>
          <w:szCs w:val="24"/>
        </w:rPr>
        <w:t>qRT</w:t>
      </w:r>
      <w:proofErr w:type="spellEnd"/>
      <w:r w:rsidRPr="0090158F">
        <w:rPr>
          <w:rFonts w:ascii="Times New Roman" w:hAnsi="Times New Roman" w:cs="Times New Roman"/>
          <w:bCs/>
          <w:sz w:val="24"/>
          <w:szCs w:val="24"/>
        </w:rPr>
        <w:t>-PCR analysis. Total RNA was extracted from leaf samples of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and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with </w:t>
      </w:r>
      <w:r w:rsidR="00567CB4" w:rsidRPr="0090158F">
        <w:rPr>
          <w:rFonts w:ascii="Times New Roman" w:hAnsi="Times New Roman" w:cs="Times New Roman"/>
          <w:bCs/>
          <w:sz w:val="24"/>
          <w:szCs w:val="24"/>
        </w:rPr>
        <w:t>Quick RNA isolation Kit (</w:t>
      </w:r>
      <w:proofErr w:type="spellStart"/>
      <w:r w:rsidR="00567CB4" w:rsidRPr="0090158F">
        <w:rPr>
          <w:rFonts w:ascii="Times New Roman" w:hAnsi="Times New Roman" w:cs="Times New Roman"/>
          <w:bCs/>
          <w:sz w:val="24"/>
          <w:szCs w:val="24"/>
        </w:rPr>
        <w:t>Waryong</w:t>
      </w:r>
      <w:proofErr w:type="spellEnd"/>
      <w:r w:rsidR="00567CB4" w:rsidRPr="0090158F">
        <w:rPr>
          <w:rFonts w:ascii="Times New Roman" w:hAnsi="Times New Roman" w:cs="Times New Roman"/>
          <w:bCs/>
          <w:sz w:val="24"/>
          <w:szCs w:val="24"/>
        </w:rPr>
        <w:t xml:space="preserve">, Beijing, China), then the first-strand cDNA was synthesized by First Strand cDNA Synthesis Kit (with gDNA Eraser) (GENENODE, Beijing, China). </w:t>
      </w:r>
      <w:proofErr w:type="spellStart"/>
      <w:r w:rsidR="00567CB4" w:rsidRPr="0090158F">
        <w:rPr>
          <w:rFonts w:ascii="Times New Roman" w:hAnsi="Times New Roman" w:cs="Times New Roman"/>
          <w:bCs/>
          <w:sz w:val="24"/>
          <w:szCs w:val="24"/>
        </w:rPr>
        <w:t>qRT</w:t>
      </w:r>
      <w:proofErr w:type="spellEnd"/>
      <w:r w:rsidR="00567CB4" w:rsidRPr="0090158F">
        <w:rPr>
          <w:rFonts w:ascii="Times New Roman" w:hAnsi="Times New Roman" w:cs="Times New Roman"/>
          <w:bCs/>
          <w:sz w:val="24"/>
          <w:szCs w:val="24"/>
        </w:rPr>
        <w:t xml:space="preserve">-PCR reactions utilized for gene expression analysis were conducted in a Bio Rad CFX </w:t>
      </w:r>
      <w:proofErr w:type="spellStart"/>
      <w:r w:rsidR="00567CB4" w:rsidRPr="0090158F">
        <w:rPr>
          <w:rFonts w:ascii="Times New Roman" w:hAnsi="Times New Roman" w:cs="Times New Roman"/>
          <w:bCs/>
          <w:sz w:val="24"/>
          <w:szCs w:val="24"/>
        </w:rPr>
        <w:t>ConnectTM</w:t>
      </w:r>
      <w:proofErr w:type="spellEnd"/>
      <w:r w:rsidR="00567CB4" w:rsidRPr="0090158F">
        <w:rPr>
          <w:rFonts w:ascii="Times New Roman" w:hAnsi="Times New Roman" w:cs="Times New Roman"/>
          <w:bCs/>
          <w:sz w:val="24"/>
          <w:szCs w:val="24"/>
        </w:rPr>
        <w:t xml:space="preserve"> Real-Time System (Bio-Rad Laboratories, Hercules, California, USA) by using </w:t>
      </w:r>
      <w:proofErr w:type="spellStart"/>
      <w:r w:rsidR="00567CB4" w:rsidRPr="0090158F">
        <w:rPr>
          <w:rFonts w:ascii="Times New Roman" w:hAnsi="Times New Roman" w:cs="Times New Roman"/>
          <w:bCs/>
          <w:sz w:val="24"/>
          <w:szCs w:val="24"/>
        </w:rPr>
        <w:t>ChamQ</w:t>
      </w:r>
      <w:proofErr w:type="spellEnd"/>
      <w:r w:rsidR="00567CB4" w:rsidRPr="0090158F">
        <w:rPr>
          <w:rFonts w:ascii="Times New Roman" w:hAnsi="Times New Roman" w:cs="Times New Roman"/>
          <w:bCs/>
          <w:sz w:val="24"/>
          <w:szCs w:val="24"/>
        </w:rPr>
        <w:t xml:space="preserve"> Universal SYBR qPCR Master Mix (</w:t>
      </w:r>
      <w:proofErr w:type="spellStart"/>
      <w:r w:rsidR="00567CB4" w:rsidRPr="0090158F">
        <w:rPr>
          <w:rFonts w:ascii="Times New Roman" w:hAnsi="Times New Roman" w:cs="Times New Roman"/>
          <w:bCs/>
          <w:sz w:val="24"/>
          <w:szCs w:val="24"/>
        </w:rPr>
        <w:t>Vazyme</w:t>
      </w:r>
      <w:proofErr w:type="spellEnd"/>
      <w:r w:rsidR="00567CB4" w:rsidRPr="0090158F">
        <w:rPr>
          <w:rFonts w:ascii="Times New Roman" w:hAnsi="Times New Roman" w:cs="Times New Roman"/>
          <w:bCs/>
          <w:sz w:val="24"/>
          <w:szCs w:val="24"/>
        </w:rPr>
        <w:t>, Nanjing, China) following the instructions. Primers for each gene were designed by Primer Premier 5.0 software (Table S1).</w:t>
      </w:r>
      <w:bookmarkStart w:id="80" w:name="_Hlk62734773"/>
    </w:p>
    <w:bookmarkEnd w:id="80"/>
    <w:p w14:paraId="74502892" w14:textId="77777777" w:rsidR="000C2E92" w:rsidRPr="0090158F" w:rsidRDefault="000C2E92" w:rsidP="000C2E92">
      <w:pPr>
        <w:spacing w:line="480" w:lineRule="auto"/>
        <w:rPr>
          <w:rFonts w:ascii="Times New Roman" w:hAnsi="Times New Roman" w:cs="Times New Roman"/>
          <w:b/>
          <w:sz w:val="28"/>
        </w:rPr>
      </w:pPr>
      <w:r w:rsidRPr="0090158F">
        <w:rPr>
          <w:rFonts w:ascii="Times New Roman" w:hAnsi="Times New Roman" w:cs="Times New Roman"/>
          <w:b/>
          <w:sz w:val="28"/>
        </w:rPr>
        <w:t>Results</w:t>
      </w:r>
    </w:p>
    <w:p w14:paraId="42315A1B" w14:textId="77777777" w:rsidR="000C2E92" w:rsidRPr="0090158F" w:rsidRDefault="000C2E9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Determination of CGA content</w:t>
      </w:r>
    </w:p>
    <w:p w14:paraId="7A5A9B64" w14:textId="2E51E49E" w:rsidR="000C2E92" w:rsidRPr="0090158F" w:rsidRDefault="009560B3" w:rsidP="000C2E92">
      <w:pPr>
        <w:spacing w:line="480" w:lineRule="auto"/>
        <w:rPr>
          <w:rFonts w:ascii="Times New Roman" w:hAnsi="Times New Roman" w:cs="Times New Roman"/>
          <w:bCs/>
          <w:sz w:val="24"/>
          <w:szCs w:val="24"/>
        </w:rPr>
      </w:pPr>
      <w:r w:rsidRPr="0090158F">
        <w:rPr>
          <w:rFonts w:ascii="Times New Roman" w:hAnsi="Times New Roman" w:cs="Times New Roman"/>
          <w:bCs/>
          <w:noProof/>
          <w:sz w:val="24"/>
          <w:szCs w:val="24"/>
        </w:rPr>
        <w:lastRenderedPageBreak/>
        <w:drawing>
          <wp:anchor distT="0" distB="0" distL="114300" distR="114300" simplePos="0" relativeHeight="251658240" behindDoc="0" locked="0" layoutInCell="1" allowOverlap="1" wp14:anchorId="1807F37D" wp14:editId="1CFC9F35">
            <wp:simplePos x="0" y="0"/>
            <wp:positionH relativeFrom="margin">
              <wp:align>left</wp:align>
            </wp:positionH>
            <wp:positionV relativeFrom="paragraph">
              <wp:posOffset>1205865</wp:posOffset>
            </wp:positionV>
            <wp:extent cx="5400040" cy="24301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430145"/>
                    </a:xfrm>
                    <a:prstGeom prst="rect">
                      <a:avLst/>
                    </a:prstGeom>
                  </pic:spPr>
                </pic:pic>
              </a:graphicData>
            </a:graphic>
          </wp:anchor>
        </w:drawing>
      </w:r>
      <w:r w:rsidR="000C2E92" w:rsidRPr="0090158F">
        <w:rPr>
          <w:rFonts w:ascii="Times New Roman" w:hAnsi="Times New Roman" w:cs="Times New Roman"/>
          <w:bCs/>
          <w:sz w:val="24"/>
          <w:szCs w:val="24"/>
        </w:rPr>
        <w:t>In total, 6 samples (three biological replicates for two species) were subjected to CGA content of leaves analyses based on HPLC. The results indicate that the content of CGA in ‘</w:t>
      </w:r>
      <w:proofErr w:type="spellStart"/>
      <w:r w:rsidR="000C2E92" w:rsidRPr="0090158F">
        <w:rPr>
          <w:rFonts w:ascii="Times New Roman" w:hAnsi="Times New Roman" w:cs="Times New Roman"/>
          <w:bCs/>
          <w:sz w:val="24"/>
          <w:szCs w:val="24"/>
        </w:rPr>
        <w:t>Qianfu</w:t>
      </w:r>
      <w:proofErr w:type="spellEnd"/>
      <w:r w:rsidR="000C2E92" w:rsidRPr="0090158F">
        <w:rPr>
          <w:rFonts w:ascii="Times New Roman" w:hAnsi="Times New Roman" w:cs="Times New Roman"/>
          <w:bCs/>
          <w:sz w:val="24"/>
          <w:szCs w:val="24"/>
        </w:rPr>
        <w:t xml:space="preserve"> 4’ was higher than ‘</w:t>
      </w:r>
      <w:proofErr w:type="spellStart"/>
      <w:r w:rsidR="000C2E92" w:rsidRPr="0090158F">
        <w:rPr>
          <w:rFonts w:ascii="Times New Roman" w:hAnsi="Times New Roman" w:cs="Times New Roman"/>
          <w:bCs/>
          <w:sz w:val="24"/>
          <w:szCs w:val="24"/>
        </w:rPr>
        <w:t>Qianmei</w:t>
      </w:r>
      <w:proofErr w:type="spellEnd"/>
      <w:r w:rsidR="000C2E92" w:rsidRPr="0090158F">
        <w:rPr>
          <w:rFonts w:ascii="Times New Roman" w:hAnsi="Times New Roman" w:cs="Times New Roman"/>
          <w:bCs/>
          <w:sz w:val="24"/>
          <w:szCs w:val="24"/>
        </w:rPr>
        <w:t xml:space="preserve"> 419’ (P &lt; 0.05) (Fig. 1).</w:t>
      </w:r>
    </w:p>
    <w:p w14:paraId="321D7C2F" w14:textId="6B50E4B6" w:rsidR="009F047C" w:rsidRPr="0090158F" w:rsidRDefault="00CF2B94" w:rsidP="00CF2B94">
      <w:pPr>
        <w:rPr>
          <w:rFonts w:ascii="Times New Roman" w:hAnsi="Times New Roman" w:cs="Times New Roman"/>
          <w:bCs/>
          <w:szCs w:val="21"/>
        </w:rPr>
      </w:pPr>
      <w:r w:rsidRPr="0090158F">
        <w:rPr>
          <w:rFonts w:ascii="Times New Roman" w:hAnsi="Times New Roman" w:cs="Times New Roman"/>
          <w:b/>
          <w:szCs w:val="21"/>
        </w:rPr>
        <w:t>Fig. 1</w:t>
      </w:r>
      <w:r w:rsidRPr="0090158F">
        <w:rPr>
          <w:rFonts w:ascii="Times New Roman" w:hAnsi="Times New Roman" w:cs="Times New Roman"/>
          <w:bCs/>
          <w:szCs w:val="21"/>
        </w:rPr>
        <w:t xml:space="preserve"> The leaves used for transcriptome sequencing and chlorogenic acid (CGA) contents of Camellia sinensis. A The leaves of </w:t>
      </w:r>
      <w:r w:rsidRPr="0090158F">
        <w:rPr>
          <w:rFonts w:ascii="Times New Roman" w:hAnsi="Times New Roman" w:cs="Times New Roman"/>
          <w:bCs/>
          <w:i/>
          <w:iCs/>
          <w:szCs w:val="21"/>
        </w:rPr>
        <w:t>Camellia sinensis</w:t>
      </w:r>
      <w:r w:rsidRPr="0090158F">
        <w:rPr>
          <w:rFonts w:ascii="Times New Roman" w:hAnsi="Times New Roman" w:cs="Times New Roman"/>
          <w:bCs/>
          <w:szCs w:val="21"/>
        </w:rPr>
        <w:t xml:space="preserve">. B The CGA contents of </w:t>
      </w:r>
      <w:bookmarkStart w:id="81" w:name="_Hlk62487563"/>
      <w:bookmarkStart w:id="82" w:name="OLE_LINK217"/>
      <w:r w:rsidRPr="0090158F">
        <w:rPr>
          <w:rFonts w:ascii="Times New Roman" w:hAnsi="Times New Roman" w:cs="Times New Roman"/>
          <w:bCs/>
          <w:szCs w:val="21"/>
        </w:rPr>
        <w:t>‘</w:t>
      </w:r>
      <w:proofErr w:type="spellStart"/>
      <w:r w:rsidRPr="0090158F">
        <w:rPr>
          <w:rFonts w:ascii="Times New Roman" w:hAnsi="Times New Roman" w:cs="Times New Roman"/>
          <w:bCs/>
          <w:szCs w:val="21"/>
        </w:rPr>
        <w:t>Qianfu</w:t>
      </w:r>
      <w:proofErr w:type="spellEnd"/>
      <w:r w:rsidRPr="0090158F">
        <w:rPr>
          <w:rFonts w:ascii="Times New Roman" w:hAnsi="Times New Roman" w:cs="Times New Roman"/>
          <w:bCs/>
          <w:szCs w:val="21"/>
        </w:rPr>
        <w:t xml:space="preserve"> 4’ and ‘</w:t>
      </w:r>
      <w:proofErr w:type="spellStart"/>
      <w:r w:rsidRPr="0090158F">
        <w:rPr>
          <w:rFonts w:ascii="Times New Roman" w:hAnsi="Times New Roman" w:cs="Times New Roman"/>
          <w:bCs/>
          <w:szCs w:val="21"/>
        </w:rPr>
        <w:t>Qianmei</w:t>
      </w:r>
      <w:proofErr w:type="spellEnd"/>
      <w:r w:rsidRPr="0090158F">
        <w:rPr>
          <w:rFonts w:ascii="Times New Roman" w:hAnsi="Times New Roman" w:cs="Times New Roman"/>
          <w:bCs/>
          <w:szCs w:val="21"/>
        </w:rPr>
        <w:t xml:space="preserve"> 419’</w:t>
      </w:r>
      <w:bookmarkEnd w:id="81"/>
      <w:bookmarkEnd w:id="82"/>
      <w:r w:rsidRPr="0090158F">
        <w:rPr>
          <w:rFonts w:ascii="Times New Roman" w:hAnsi="Times New Roman" w:cs="Times New Roman"/>
          <w:bCs/>
          <w:szCs w:val="21"/>
        </w:rPr>
        <w:t xml:space="preserve">. three individual experimental were performed for each </w:t>
      </w:r>
      <w:bookmarkStart w:id="83" w:name="_Hlk59724190"/>
      <w:bookmarkStart w:id="84" w:name="OLE_LINK40"/>
      <w:proofErr w:type="gramStart"/>
      <w:r w:rsidRPr="0090158F">
        <w:rPr>
          <w:rFonts w:ascii="Times New Roman" w:hAnsi="Times New Roman" w:cs="Times New Roman"/>
          <w:bCs/>
          <w:szCs w:val="21"/>
        </w:rPr>
        <w:t>varieties</w:t>
      </w:r>
      <w:bookmarkEnd w:id="83"/>
      <w:bookmarkEnd w:id="84"/>
      <w:proofErr w:type="gramEnd"/>
      <w:r w:rsidRPr="0090158F">
        <w:rPr>
          <w:rFonts w:ascii="Times New Roman" w:hAnsi="Times New Roman" w:cs="Times New Roman"/>
          <w:bCs/>
          <w:szCs w:val="21"/>
        </w:rPr>
        <w:t xml:space="preserve">, and significant differences were </w:t>
      </w:r>
      <w:proofErr w:type="spellStart"/>
      <w:r w:rsidRPr="0090158F">
        <w:rPr>
          <w:rFonts w:ascii="Times New Roman" w:hAnsi="Times New Roman" w:cs="Times New Roman"/>
          <w:bCs/>
          <w:szCs w:val="21"/>
        </w:rPr>
        <w:t>analysed</w:t>
      </w:r>
      <w:proofErr w:type="spellEnd"/>
      <w:r w:rsidRPr="0090158F">
        <w:rPr>
          <w:rFonts w:ascii="Times New Roman" w:hAnsi="Times New Roman" w:cs="Times New Roman"/>
          <w:bCs/>
          <w:szCs w:val="21"/>
        </w:rPr>
        <w:t xml:space="preserve"> using student’s t test, different alphabet indicated P value&lt;0.05.</w:t>
      </w:r>
    </w:p>
    <w:p w14:paraId="01084684" w14:textId="16BC43A3" w:rsidR="000C2E92" w:rsidRPr="0090158F" w:rsidRDefault="009560B3"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Transcriptome Profiling of</w:t>
      </w:r>
      <w:r w:rsidRPr="0090158F">
        <w:rPr>
          <w:rFonts w:ascii="Times New Roman" w:hAnsi="Times New Roman" w:cs="Times New Roman"/>
          <w:b/>
          <w:i/>
          <w:iCs/>
          <w:sz w:val="24"/>
          <w:szCs w:val="24"/>
        </w:rPr>
        <w:t xml:space="preserve"> Camellia sinensis</w:t>
      </w:r>
      <w:r w:rsidRPr="0090158F" w:rsidDel="009560B3">
        <w:rPr>
          <w:rFonts w:ascii="Times New Roman" w:hAnsi="Times New Roman" w:cs="Times New Roman"/>
          <w:b/>
          <w:sz w:val="24"/>
          <w:szCs w:val="24"/>
        </w:rPr>
        <w:t xml:space="preserve"> </w:t>
      </w:r>
    </w:p>
    <w:p w14:paraId="3585DABE" w14:textId="73CF82CF"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To elucidate the molecular mechanisms and </w:t>
      </w:r>
      <w:r w:rsidR="009560B3" w:rsidRPr="0090158F">
        <w:rPr>
          <w:rFonts w:ascii="Times New Roman" w:hAnsi="Times New Roman" w:cs="Times New Roman"/>
          <w:bCs/>
          <w:sz w:val="24"/>
          <w:szCs w:val="24"/>
        </w:rPr>
        <w:t xml:space="preserve">discover </w:t>
      </w:r>
      <w:r w:rsidRPr="0090158F">
        <w:rPr>
          <w:rFonts w:ascii="Times New Roman" w:hAnsi="Times New Roman" w:cs="Times New Roman"/>
          <w:bCs/>
          <w:sz w:val="24"/>
          <w:szCs w:val="24"/>
        </w:rPr>
        <w:t xml:space="preserve">the key genes </w:t>
      </w:r>
      <w:r w:rsidR="009560B3" w:rsidRPr="0090158F">
        <w:rPr>
          <w:rFonts w:ascii="Times New Roman" w:hAnsi="Times New Roman" w:cs="Times New Roman"/>
          <w:bCs/>
          <w:sz w:val="24"/>
          <w:szCs w:val="24"/>
        </w:rPr>
        <w:t>regulating</w:t>
      </w:r>
      <w:r w:rsidRPr="0090158F">
        <w:rPr>
          <w:rFonts w:ascii="Times New Roman" w:hAnsi="Times New Roman" w:cs="Times New Roman"/>
          <w:bCs/>
          <w:sz w:val="24"/>
          <w:szCs w:val="24"/>
        </w:rPr>
        <w:t xml:space="preserve"> CGA synthesis </w:t>
      </w:r>
      <w:r w:rsidR="009560B3" w:rsidRPr="0090158F">
        <w:rPr>
          <w:rFonts w:ascii="Times New Roman" w:hAnsi="Times New Roman" w:cs="Times New Roman"/>
          <w:bCs/>
          <w:sz w:val="24"/>
          <w:szCs w:val="24"/>
        </w:rPr>
        <w:t xml:space="preserve">in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two C. sinensis samples with different concentrations of CGA were used for transcriptome sequencing (three replicates per sample). A total number of 318,515,326 raw reads were </w:t>
      </w:r>
      <w:r w:rsidR="007F067C" w:rsidRPr="0090158F">
        <w:rPr>
          <w:rFonts w:ascii="Times New Roman" w:hAnsi="Times New Roman" w:cs="Times New Roman"/>
          <w:bCs/>
          <w:sz w:val="24"/>
          <w:szCs w:val="24"/>
        </w:rPr>
        <w:t>got</w:t>
      </w:r>
      <w:r w:rsidRPr="0090158F">
        <w:rPr>
          <w:rFonts w:ascii="Times New Roman" w:hAnsi="Times New Roman" w:cs="Times New Roman"/>
          <w:bCs/>
          <w:sz w:val="24"/>
          <w:szCs w:val="24"/>
        </w:rPr>
        <w:t xml:space="preserve">, then </w:t>
      </w:r>
      <w:r w:rsidR="00765E29" w:rsidRPr="0090158F">
        <w:rPr>
          <w:rFonts w:ascii="Times New Roman" w:hAnsi="Times New Roman" w:cs="Times New Roman"/>
          <w:bCs/>
          <w:sz w:val="24"/>
          <w:szCs w:val="24"/>
        </w:rPr>
        <w:t xml:space="preserve">through </w:t>
      </w:r>
      <w:r w:rsidRPr="0090158F">
        <w:rPr>
          <w:rFonts w:ascii="Times New Roman" w:hAnsi="Times New Roman" w:cs="Times New Roman"/>
          <w:bCs/>
          <w:sz w:val="24"/>
          <w:szCs w:val="24"/>
        </w:rPr>
        <w:t>discarding the low-quality raw reads, 317,609,528 clean reads</w:t>
      </w:r>
      <w:r w:rsidR="00765E29" w:rsidRPr="0090158F">
        <w:rPr>
          <w:rFonts w:ascii="Times New Roman" w:hAnsi="Times New Roman" w:cs="Times New Roman"/>
          <w:bCs/>
          <w:sz w:val="24"/>
          <w:szCs w:val="24"/>
        </w:rPr>
        <w:t xml:space="preserve"> were obtained, which</w:t>
      </w:r>
      <w:r w:rsidRPr="0090158F">
        <w:rPr>
          <w:rFonts w:ascii="Times New Roman" w:hAnsi="Times New Roman" w:cs="Times New Roman"/>
          <w:bCs/>
          <w:sz w:val="24"/>
          <w:szCs w:val="24"/>
        </w:rPr>
        <w:t xml:space="preserve"> </w:t>
      </w:r>
      <w:r w:rsidR="00765E29" w:rsidRPr="0090158F">
        <w:rPr>
          <w:rFonts w:ascii="Times New Roman" w:hAnsi="Times New Roman" w:cs="Times New Roman"/>
          <w:bCs/>
          <w:sz w:val="24"/>
          <w:szCs w:val="24"/>
        </w:rPr>
        <w:t xml:space="preserve">have </w:t>
      </w:r>
      <w:r w:rsidRPr="0090158F">
        <w:rPr>
          <w:rFonts w:ascii="Times New Roman" w:hAnsi="Times New Roman" w:cs="Times New Roman"/>
          <w:bCs/>
          <w:sz w:val="24"/>
          <w:szCs w:val="24"/>
        </w:rPr>
        <w:t xml:space="preserve">an average length of 150 bp (Table S2). </w:t>
      </w:r>
      <w:bookmarkStart w:id="85" w:name="_Hlk59635862"/>
      <w:r w:rsidR="002029AB" w:rsidRPr="0090158F">
        <w:rPr>
          <w:rFonts w:ascii="Times New Roman" w:hAnsi="Times New Roman" w:cs="Times New Roman"/>
          <w:bCs/>
          <w:sz w:val="24"/>
          <w:szCs w:val="24"/>
        </w:rPr>
        <w:t xml:space="preserve">Next, the transcripts were assembled by </w:t>
      </w:r>
      <w:proofErr w:type="spellStart"/>
      <w:r w:rsidR="002029AB" w:rsidRPr="0090158F">
        <w:rPr>
          <w:rFonts w:ascii="Times New Roman" w:hAnsi="Times New Roman" w:cs="Times New Roman"/>
          <w:bCs/>
          <w:sz w:val="24"/>
          <w:szCs w:val="24"/>
        </w:rPr>
        <w:t>Trinty</w:t>
      </w:r>
      <w:proofErr w:type="spellEnd"/>
      <w:r w:rsidR="002029AB" w:rsidRPr="0090158F">
        <w:rPr>
          <w:rFonts w:ascii="Times New Roman" w:hAnsi="Times New Roman" w:cs="Times New Roman"/>
          <w:bCs/>
          <w:sz w:val="24"/>
          <w:szCs w:val="24"/>
        </w:rPr>
        <w:t xml:space="preserve">, and then removed for redundancy and further splicing by </w:t>
      </w:r>
      <w:proofErr w:type="spellStart"/>
      <w:r w:rsidR="002029AB" w:rsidRPr="0090158F">
        <w:rPr>
          <w:rFonts w:ascii="Times New Roman" w:hAnsi="Times New Roman" w:cs="Times New Roman"/>
          <w:bCs/>
          <w:sz w:val="24"/>
          <w:szCs w:val="24"/>
        </w:rPr>
        <w:t>Tgicl</w:t>
      </w:r>
      <w:proofErr w:type="spellEnd"/>
      <w:r w:rsidR="002029AB" w:rsidRPr="0090158F">
        <w:rPr>
          <w:rFonts w:ascii="Times New Roman" w:hAnsi="Times New Roman" w:cs="Times New Roman"/>
          <w:bCs/>
          <w:sz w:val="24"/>
          <w:szCs w:val="24"/>
        </w:rPr>
        <w:t xml:space="preserve">, 154,097 non-redundant </w:t>
      </w:r>
      <w:proofErr w:type="spellStart"/>
      <w:r w:rsidR="002029AB" w:rsidRPr="0090158F">
        <w:rPr>
          <w:rFonts w:ascii="Times New Roman" w:hAnsi="Times New Roman" w:cs="Times New Roman"/>
          <w:bCs/>
          <w:sz w:val="24"/>
          <w:szCs w:val="24"/>
        </w:rPr>
        <w:t>unigenes</w:t>
      </w:r>
      <w:proofErr w:type="spellEnd"/>
      <w:r w:rsidR="002029AB" w:rsidRPr="0090158F">
        <w:rPr>
          <w:rFonts w:ascii="Times New Roman" w:hAnsi="Times New Roman" w:cs="Times New Roman"/>
          <w:bCs/>
          <w:sz w:val="24"/>
          <w:szCs w:val="24"/>
        </w:rPr>
        <w:t xml:space="preserve"> were obtained, which had average length of 825.67 bp and N50 of 1349 bp. </w:t>
      </w:r>
      <w:bookmarkEnd w:id="85"/>
      <w:r w:rsidRPr="0090158F">
        <w:rPr>
          <w:rFonts w:ascii="Times New Roman" w:hAnsi="Times New Roman" w:cs="Times New Roman"/>
          <w:bCs/>
          <w:sz w:val="24"/>
          <w:szCs w:val="24"/>
        </w:rPr>
        <w:t xml:space="preserve">The distribution of </w:t>
      </w:r>
      <w:proofErr w:type="spellStart"/>
      <w:r w:rsidRPr="0090158F">
        <w:rPr>
          <w:rFonts w:ascii="Times New Roman" w:hAnsi="Times New Roman" w:cs="Times New Roman"/>
          <w:bCs/>
          <w:sz w:val="24"/>
          <w:szCs w:val="24"/>
        </w:rPr>
        <w:t>unigene</w:t>
      </w:r>
      <w:proofErr w:type="spellEnd"/>
      <w:r w:rsidRPr="0090158F">
        <w:rPr>
          <w:rFonts w:ascii="Times New Roman" w:hAnsi="Times New Roman" w:cs="Times New Roman"/>
          <w:bCs/>
          <w:sz w:val="24"/>
          <w:szCs w:val="24"/>
        </w:rPr>
        <w:t xml:space="preserve"> lengths is presented in (Fig. S1).</w:t>
      </w:r>
    </w:p>
    <w:p w14:paraId="6B258BFB" w14:textId="77777777" w:rsidR="000C2E92" w:rsidRPr="0090158F" w:rsidRDefault="000C2E92"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lastRenderedPageBreak/>
        <w:t>Functional annotation and categorization</w:t>
      </w:r>
    </w:p>
    <w:p w14:paraId="1A780323" w14:textId="1985044F" w:rsidR="000C2E92" w:rsidRPr="0090158F" w:rsidRDefault="002029AB"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In order to get more accurate gene function annotations as much as possible,</w:t>
      </w:r>
      <w:r w:rsidR="000C2E92" w:rsidRPr="0090158F">
        <w:rPr>
          <w:rFonts w:ascii="Times New Roman" w:hAnsi="Times New Roman" w:cs="Times New Roman"/>
          <w:bCs/>
          <w:sz w:val="24"/>
          <w:szCs w:val="24"/>
        </w:rPr>
        <w:t xml:space="preserve"> </w:t>
      </w:r>
      <w:bookmarkStart w:id="86" w:name="_Hlk59637007"/>
      <w:r w:rsidR="00AB665F" w:rsidRPr="0090158F">
        <w:rPr>
          <w:rFonts w:ascii="Times New Roman" w:hAnsi="Times New Roman" w:cs="Times New Roman"/>
          <w:bCs/>
          <w:sz w:val="24"/>
          <w:szCs w:val="24"/>
        </w:rPr>
        <w:t xml:space="preserve">Nr, </w:t>
      </w:r>
      <w:proofErr w:type="spellStart"/>
      <w:r w:rsidR="00AB665F" w:rsidRPr="0090158F">
        <w:rPr>
          <w:rFonts w:ascii="Times New Roman" w:hAnsi="Times New Roman" w:cs="Times New Roman"/>
          <w:bCs/>
          <w:sz w:val="24"/>
          <w:szCs w:val="24"/>
        </w:rPr>
        <w:t>Nt</w:t>
      </w:r>
      <w:proofErr w:type="spellEnd"/>
      <w:r w:rsidR="00AB665F" w:rsidRPr="0090158F">
        <w:rPr>
          <w:rFonts w:ascii="Times New Roman" w:hAnsi="Times New Roman" w:cs="Times New Roman"/>
          <w:bCs/>
          <w:sz w:val="24"/>
          <w:szCs w:val="24"/>
        </w:rPr>
        <w:t>, Swiss-</w:t>
      </w:r>
      <w:proofErr w:type="spellStart"/>
      <w:r w:rsidR="00AB665F" w:rsidRPr="0090158F">
        <w:rPr>
          <w:rFonts w:ascii="Times New Roman" w:hAnsi="Times New Roman" w:cs="Times New Roman"/>
          <w:bCs/>
          <w:sz w:val="24"/>
          <w:szCs w:val="24"/>
        </w:rPr>
        <w:t>Prot</w:t>
      </w:r>
      <w:proofErr w:type="spellEnd"/>
      <w:r w:rsidR="00AB665F" w:rsidRPr="0090158F">
        <w:rPr>
          <w:rFonts w:ascii="Times New Roman" w:hAnsi="Times New Roman" w:cs="Times New Roman"/>
          <w:bCs/>
          <w:sz w:val="24"/>
          <w:szCs w:val="24"/>
        </w:rPr>
        <w:t xml:space="preserve">, KEGG, COG and GO databases were employed to annotate gene function of all the 154,097 </w:t>
      </w:r>
      <w:proofErr w:type="spellStart"/>
      <w:r w:rsidR="00AB665F" w:rsidRPr="0090158F">
        <w:rPr>
          <w:rFonts w:ascii="Times New Roman" w:hAnsi="Times New Roman" w:cs="Times New Roman"/>
          <w:bCs/>
          <w:sz w:val="24"/>
          <w:szCs w:val="24"/>
        </w:rPr>
        <w:t>unigenes</w:t>
      </w:r>
      <w:proofErr w:type="spellEnd"/>
      <w:r w:rsidR="00AB665F" w:rsidRPr="0090158F">
        <w:rPr>
          <w:rFonts w:ascii="Times New Roman" w:hAnsi="Times New Roman" w:cs="Times New Roman"/>
          <w:bCs/>
          <w:sz w:val="24"/>
          <w:szCs w:val="24"/>
        </w:rPr>
        <w:t xml:space="preserve"> based on sequence similarity.</w:t>
      </w:r>
      <w:bookmarkEnd w:id="86"/>
      <w:r w:rsidR="000C2E92" w:rsidRPr="0090158F">
        <w:rPr>
          <w:rFonts w:ascii="Times New Roman" w:hAnsi="Times New Roman" w:cs="Times New Roman"/>
          <w:bCs/>
          <w:sz w:val="24"/>
          <w:szCs w:val="24"/>
        </w:rPr>
        <w:t xml:space="preserve"> 103,448 (67.13%) </w:t>
      </w:r>
      <w:proofErr w:type="spellStart"/>
      <w:r w:rsidR="000C2E92" w:rsidRPr="0090158F">
        <w:rPr>
          <w:rFonts w:ascii="Times New Roman" w:hAnsi="Times New Roman" w:cs="Times New Roman"/>
          <w:bCs/>
          <w:sz w:val="24"/>
          <w:szCs w:val="24"/>
        </w:rPr>
        <w:t>unigenes</w:t>
      </w:r>
      <w:proofErr w:type="spellEnd"/>
      <w:r w:rsidR="00AB665F" w:rsidRPr="0090158F">
        <w:rPr>
          <w:rFonts w:ascii="Times New Roman" w:hAnsi="Times New Roman" w:cs="Times New Roman"/>
          <w:bCs/>
          <w:sz w:val="24"/>
          <w:szCs w:val="24"/>
        </w:rPr>
        <w:t xml:space="preserve"> were</w:t>
      </w:r>
      <w:r w:rsidR="000C2E92" w:rsidRPr="0090158F">
        <w:rPr>
          <w:rFonts w:ascii="Times New Roman" w:hAnsi="Times New Roman" w:cs="Times New Roman"/>
          <w:bCs/>
          <w:sz w:val="24"/>
          <w:szCs w:val="24"/>
        </w:rPr>
        <w:t xml:space="preserve"> </w:t>
      </w:r>
      <w:r w:rsidR="00AB665F" w:rsidRPr="0090158F">
        <w:rPr>
          <w:rFonts w:ascii="Times New Roman" w:hAnsi="Times New Roman" w:cs="Times New Roman"/>
          <w:bCs/>
          <w:sz w:val="24"/>
          <w:szCs w:val="24"/>
        </w:rPr>
        <w:t xml:space="preserve">annotated in at least one </w:t>
      </w:r>
      <w:proofErr w:type="gramStart"/>
      <w:r w:rsidR="00AB665F" w:rsidRPr="0090158F">
        <w:rPr>
          <w:rFonts w:ascii="Times New Roman" w:hAnsi="Times New Roman" w:cs="Times New Roman"/>
          <w:bCs/>
          <w:sz w:val="24"/>
          <w:szCs w:val="24"/>
        </w:rPr>
        <w:t>database based</w:t>
      </w:r>
      <w:proofErr w:type="gramEnd"/>
      <w:r w:rsidR="000C2E92" w:rsidRPr="0090158F">
        <w:rPr>
          <w:rFonts w:ascii="Times New Roman" w:hAnsi="Times New Roman" w:cs="Times New Roman"/>
          <w:bCs/>
          <w:sz w:val="24"/>
          <w:szCs w:val="24"/>
        </w:rPr>
        <w:t xml:space="preserve"> BLAST search. </w:t>
      </w:r>
      <w:r w:rsidR="00277026" w:rsidRPr="0090158F">
        <w:rPr>
          <w:rFonts w:ascii="Times New Roman" w:hAnsi="Times New Roman" w:cs="Times New Roman"/>
          <w:bCs/>
          <w:sz w:val="24"/>
          <w:szCs w:val="24"/>
        </w:rPr>
        <w:t xml:space="preserve">The annotated results of </w:t>
      </w:r>
      <w:proofErr w:type="spellStart"/>
      <w:r w:rsidR="00277026" w:rsidRPr="0090158F">
        <w:rPr>
          <w:rFonts w:ascii="Times New Roman" w:hAnsi="Times New Roman" w:cs="Times New Roman"/>
          <w:bCs/>
          <w:sz w:val="24"/>
          <w:szCs w:val="24"/>
        </w:rPr>
        <w:t>unigenes</w:t>
      </w:r>
      <w:proofErr w:type="spellEnd"/>
      <w:r w:rsidR="00277026" w:rsidRPr="0090158F">
        <w:rPr>
          <w:rFonts w:ascii="Times New Roman" w:hAnsi="Times New Roman" w:cs="Times New Roman"/>
          <w:bCs/>
          <w:sz w:val="24"/>
          <w:szCs w:val="24"/>
        </w:rPr>
        <w:t xml:space="preserve"> in six databases were listed in table 1 based on significant similarity to sequences in the database.</w:t>
      </w:r>
    </w:p>
    <w:p w14:paraId="5584DB20" w14:textId="77777777" w:rsidR="00CF2B94" w:rsidRPr="0090158F" w:rsidRDefault="00CF2B94" w:rsidP="00CF2B94">
      <w:pPr>
        <w:spacing w:line="400" w:lineRule="exact"/>
        <w:jc w:val="center"/>
        <w:rPr>
          <w:rFonts w:ascii="Times New Roman" w:hAnsi="Times New Roman" w:cs="Times New Roman"/>
          <w:sz w:val="24"/>
          <w:szCs w:val="24"/>
        </w:rPr>
      </w:pPr>
      <w:r w:rsidRPr="0090158F">
        <w:rPr>
          <w:rFonts w:ascii="Times New Roman" w:hAnsi="Times New Roman" w:cs="Times New Roman"/>
          <w:b/>
          <w:bCs/>
          <w:sz w:val="24"/>
          <w:szCs w:val="24"/>
        </w:rPr>
        <w:t>Table 1.</w:t>
      </w:r>
      <w:r w:rsidRPr="0090158F">
        <w:rPr>
          <w:rFonts w:ascii="Times New Roman" w:hAnsi="Times New Roman" w:cs="Times New Roman"/>
          <w:sz w:val="24"/>
          <w:szCs w:val="24"/>
        </w:rPr>
        <w:t xml:space="preserve"> Summary for the annotation of </w:t>
      </w:r>
      <w:proofErr w:type="spellStart"/>
      <w:r w:rsidRPr="0090158F">
        <w:rPr>
          <w:rFonts w:ascii="Times New Roman" w:hAnsi="Times New Roman" w:cs="Times New Roman"/>
          <w:sz w:val="24"/>
          <w:szCs w:val="24"/>
        </w:rPr>
        <w:t>unigenes</w:t>
      </w:r>
      <w:proofErr w:type="spellEnd"/>
    </w:p>
    <w:tbl>
      <w:tblPr>
        <w:tblStyle w:val="a9"/>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1885"/>
        <w:gridCol w:w="2041"/>
        <w:gridCol w:w="2083"/>
      </w:tblGrid>
      <w:tr w:rsidR="00CF2B94" w:rsidRPr="0090158F" w14:paraId="0112D83C" w14:textId="77777777" w:rsidTr="00D33C15">
        <w:trPr>
          <w:trHeight w:val="256"/>
        </w:trPr>
        <w:tc>
          <w:tcPr>
            <w:tcW w:w="2774" w:type="dxa"/>
            <w:tcBorders>
              <w:top w:val="single" w:sz="8" w:space="0" w:color="auto"/>
              <w:bottom w:val="single" w:sz="8" w:space="0" w:color="auto"/>
            </w:tcBorders>
          </w:tcPr>
          <w:p w14:paraId="64D735F6" w14:textId="77777777" w:rsidR="00CF2B94" w:rsidRPr="0090158F" w:rsidRDefault="00CF2B94" w:rsidP="00D33C15">
            <w:pPr>
              <w:jc w:val="center"/>
              <w:rPr>
                <w:rFonts w:ascii="Times New Roman" w:hAnsi="Times New Roman" w:cs="Times New Roman"/>
                <w:szCs w:val="21"/>
              </w:rPr>
            </w:pPr>
          </w:p>
        </w:tc>
        <w:tc>
          <w:tcPr>
            <w:tcW w:w="2126" w:type="dxa"/>
            <w:tcBorders>
              <w:top w:val="single" w:sz="8" w:space="0" w:color="auto"/>
              <w:bottom w:val="single" w:sz="8" w:space="0" w:color="auto"/>
            </w:tcBorders>
          </w:tcPr>
          <w:p w14:paraId="2F3E0851"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 xml:space="preserve">Total </w:t>
            </w:r>
            <w:proofErr w:type="spellStart"/>
            <w:r w:rsidRPr="0090158F">
              <w:rPr>
                <w:rFonts w:ascii="Times New Roman" w:hAnsi="Times New Roman" w:cs="Times New Roman"/>
                <w:szCs w:val="21"/>
              </w:rPr>
              <w:t>Unigene</w:t>
            </w:r>
            <w:proofErr w:type="spellEnd"/>
          </w:p>
        </w:tc>
        <w:tc>
          <w:tcPr>
            <w:tcW w:w="2277" w:type="dxa"/>
            <w:tcBorders>
              <w:top w:val="single" w:sz="8" w:space="0" w:color="auto"/>
              <w:bottom w:val="single" w:sz="8" w:space="0" w:color="auto"/>
            </w:tcBorders>
          </w:tcPr>
          <w:p w14:paraId="79D1DF1E"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Annotated</w:t>
            </w:r>
          </w:p>
        </w:tc>
        <w:tc>
          <w:tcPr>
            <w:tcW w:w="2392" w:type="dxa"/>
            <w:tcBorders>
              <w:top w:val="single" w:sz="8" w:space="0" w:color="auto"/>
              <w:bottom w:val="single" w:sz="8" w:space="0" w:color="auto"/>
            </w:tcBorders>
          </w:tcPr>
          <w:p w14:paraId="03697DFC"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Percent (%)</w:t>
            </w:r>
          </w:p>
        </w:tc>
      </w:tr>
      <w:tr w:rsidR="00CF2B94" w:rsidRPr="0090158F" w14:paraId="00F7DD91" w14:textId="77777777" w:rsidTr="00D33C15">
        <w:trPr>
          <w:trHeight w:val="244"/>
        </w:trPr>
        <w:tc>
          <w:tcPr>
            <w:tcW w:w="2774" w:type="dxa"/>
            <w:tcBorders>
              <w:top w:val="single" w:sz="8" w:space="0" w:color="auto"/>
            </w:tcBorders>
          </w:tcPr>
          <w:p w14:paraId="4AFE254D" w14:textId="77777777" w:rsidR="00CF2B94" w:rsidRPr="0090158F" w:rsidRDefault="00CF2B94" w:rsidP="00D33C15">
            <w:pPr>
              <w:jc w:val="center"/>
              <w:rPr>
                <w:rFonts w:ascii="Times New Roman" w:hAnsi="Times New Roman" w:cs="Times New Roman"/>
                <w:szCs w:val="21"/>
              </w:rPr>
            </w:pPr>
            <w:proofErr w:type="spellStart"/>
            <w:r w:rsidRPr="0090158F">
              <w:rPr>
                <w:rFonts w:ascii="Times New Roman" w:hAnsi="Times New Roman" w:cs="Times New Roman"/>
                <w:szCs w:val="21"/>
              </w:rPr>
              <w:t>Nt</w:t>
            </w:r>
            <w:proofErr w:type="spellEnd"/>
          </w:p>
        </w:tc>
        <w:tc>
          <w:tcPr>
            <w:tcW w:w="2126" w:type="dxa"/>
            <w:tcBorders>
              <w:top w:val="single" w:sz="8" w:space="0" w:color="auto"/>
            </w:tcBorders>
          </w:tcPr>
          <w:p w14:paraId="12E9DAF6"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Borders>
              <w:top w:val="single" w:sz="8" w:space="0" w:color="auto"/>
            </w:tcBorders>
          </w:tcPr>
          <w:p w14:paraId="3081C218"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89,933</w:t>
            </w:r>
          </w:p>
        </w:tc>
        <w:tc>
          <w:tcPr>
            <w:tcW w:w="2392" w:type="dxa"/>
            <w:tcBorders>
              <w:top w:val="single" w:sz="8" w:space="0" w:color="auto"/>
            </w:tcBorders>
          </w:tcPr>
          <w:p w14:paraId="7CFFEB6E" w14:textId="77777777" w:rsidR="00CF2B94" w:rsidRPr="0090158F" w:rsidRDefault="00CF2B94" w:rsidP="00D33C15">
            <w:pPr>
              <w:jc w:val="center"/>
              <w:rPr>
                <w:rFonts w:ascii="Times New Roman" w:hAnsi="Times New Roman" w:cs="Times New Roman"/>
                <w:szCs w:val="21"/>
              </w:rPr>
            </w:pPr>
            <w:bookmarkStart w:id="87" w:name="OLE_LINK33"/>
            <w:r w:rsidRPr="0090158F">
              <w:rPr>
                <w:rFonts w:ascii="Times New Roman" w:hAnsi="Times New Roman" w:cs="Times New Roman"/>
                <w:szCs w:val="21"/>
              </w:rPr>
              <w:t>58.36%</w:t>
            </w:r>
            <w:bookmarkEnd w:id="87"/>
          </w:p>
        </w:tc>
      </w:tr>
      <w:tr w:rsidR="00CF2B94" w:rsidRPr="0090158F" w14:paraId="63CF309B" w14:textId="77777777" w:rsidTr="00D33C15">
        <w:trPr>
          <w:trHeight w:val="268"/>
        </w:trPr>
        <w:tc>
          <w:tcPr>
            <w:tcW w:w="2774" w:type="dxa"/>
          </w:tcPr>
          <w:p w14:paraId="3FFBA7DE"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Nr</w:t>
            </w:r>
          </w:p>
        </w:tc>
        <w:tc>
          <w:tcPr>
            <w:tcW w:w="2126" w:type="dxa"/>
          </w:tcPr>
          <w:p w14:paraId="3463BF39"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Pr>
          <w:p w14:paraId="71ABCF43"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90,547</w:t>
            </w:r>
          </w:p>
        </w:tc>
        <w:tc>
          <w:tcPr>
            <w:tcW w:w="2392" w:type="dxa"/>
          </w:tcPr>
          <w:p w14:paraId="673B2A35"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58.76%</w:t>
            </w:r>
          </w:p>
        </w:tc>
      </w:tr>
      <w:tr w:rsidR="00CF2B94" w:rsidRPr="0090158F" w14:paraId="5D56559E" w14:textId="77777777" w:rsidTr="00D33C15">
        <w:trPr>
          <w:trHeight w:val="256"/>
        </w:trPr>
        <w:tc>
          <w:tcPr>
            <w:tcW w:w="2774" w:type="dxa"/>
          </w:tcPr>
          <w:p w14:paraId="1E88A618"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COG</w:t>
            </w:r>
          </w:p>
        </w:tc>
        <w:tc>
          <w:tcPr>
            <w:tcW w:w="2126" w:type="dxa"/>
          </w:tcPr>
          <w:p w14:paraId="7B589CE3"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Pr>
          <w:p w14:paraId="1187BD2F"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35,298</w:t>
            </w:r>
          </w:p>
        </w:tc>
        <w:tc>
          <w:tcPr>
            <w:tcW w:w="2392" w:type="dxa"/>
          </w:tcPr>
          <w:p w14:paraId="1F716C59"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22.91%</w:t>
            </w:r>
          </w:p>
        </w:tc>
      </w:tr>
      <w:tr w:rsidR="00CF2B94" w:rsidRPr="0090158F" w14:paraId="4F79BEE6" w14:textId="77777777" w:rsidTr="00D33C15">
        <w:trPr>
          <w:trHeight w:val="256"/>
        </w:trPr>
        <w:tc>
          <w:tcPr>
            <w:tcW w:w="2774" w:type="dxa"/>
          </w:tcPr>
          <w:p w14:paraId="541F6C95"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SWISSPROT</w:t>
            </w:r>
          </w:p>
        </w:tc>
        <w:tc>
          <w:tcPr>
            <w:tcW w:w="2126" w:type="dxa"/>
          </w:tcPr>
          <w:p w14:paraId="54957655"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Pr>
          <w:p w14:paraId="04E96B6E"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61,318</w:t>
            </w:r>
          </w:p>
        </w:tc>
        <w:tc>
          <w:tcPr>
            <w:tcW w:w="2392" w:type="dxa"/>
          </w:tcPr>
          <w:p w14:paraId="09CB188E" w14:textId="77777777" w:rsidR="00CF2B94" w:rsidRPr="0090158F" w:rsidRDefault="00CF2B94" w:rsidP="00D33C15">
            <w:pPr>
              <w:jc w:val="center"/>
              <w:rPr>
                <w:rFonts w:ascii="Times New Roman" w:hAnsi="Times New Roman" w:cs="Times New Roman"/>
                <w:szCs w:val="21"/>
              </w:rPr>
            </w:pPr>
            <w:bookmarkStart w:id="88" w:name="OLE_LINK34"/>
            <w:r w:rsidRPr="0090158F">
              <w:rPr>
                <w:rFonts w:ascii="Times New Roman" w:hAnsi="Times New Roman" w:cs="Times New Roman"/>
                <w:szCs w:val="21"/>
              </w:rPr>
              <w:t>39.79%</w:t>
            </w:r>
            <w:bookmarkEnd w:id="88"/>
          </w:p>
        </w:tc>
      </w:tr>
      <w:tr w:rsidR="00CF2B94" w:rsidRPr="0090158F" w14:paraId="4483C609" w14:textId="77777777" w:rsidTr="00D33C15">
        <w:trPr>
          <w:trHeight w:val="256"/>
        </w:trPr>
        <w:tc>
          <w:tcPr>
            <w:tcW w:w="2774" w:type="dxa"/>
          </w:tcPr>
          <w:p w14:paraId="0C9D6A0E"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KEGG</w:t>
            </w:r>
          </w:p>
        </w:tc>
        <w:tc>
          <w:tcPr>
            <w:tcW w:w="2126" w:type="dxa"/>
          </w:tcPr>
          <w:p w14:paraId="0DFA4F2A"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Pr>
          <w:p w14:paraId="56BBBAF3"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67,980</w:t>
            </w:r>
          </w:p>
        </w:tc>
        <w:tc>
          <w:tcPr>
            <w:tcW w:w="2392" w:type="dxa"/>
          </w:tcPr>
          <w:p w14:paraId="7AFFDB0F" w14:textId="77777777" w:rsidR="00CF2B94" w:rsidRPr="0090158F" w:rsidRDefault="00CF2B94" w:rsidP="00D33C15">
            <w:pPr>
              <w:jc w:val="center"/>
              <w:rPr>
                <w:rFonts w:ascii="Times New Roman" w:hAnsi="Times New Roman" w:cs="Times New Roman"/>
                <w:szCs w:val="21"/>
              </w:rPr>
            </w:pPr>
            <w:bookmarkStart w:id="89" w:name="_Hlk25911245"/>
            <w:r w:rsidRPr="0090158F">
              <w:rPr>
                <w:rFonts w:ascii="Times New Roman" w:hAnsi="Times New Roman" w:cs="Times New Roman"/>
                <w:szCs w:val="21"/>
              </w:rPr>
              <w:t>44.12%</w:t>
            </w:r>
            <w:bookmarkEnd w:id="89"/>
          </w:p>
        </w:tc>
      </w:tr>
      <w:tr w:rsidR="00CF2B94" w:rsidRPr="0090158F" w14:paraId="6DB6DB5E" w14:textId="77777777" w:rsidTr="00D33C15">
        <w:trPr>
          <w:trHeight w:val="256"/>
        </w:trPr>
        <w:tc>
          <w:tcPr>
            <w:tcW w:w="2774" w:type="dxa"/>
          </w:tcPr>
          <w:p w14:paraId="0E511D37"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GO</w:t>
            </w:r>
          </w:p>
        </w:tc>
        <w:tc>
          <w:tcPr>
            <w:tcW w:w="2126" w:type="dxa"/>
          </w:tcPr>
          <w:p w14:paraId="58DA8791"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Pr>
          <w:p w14:paraId="528FB58B"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45,820</w:t>
            </w:r>
          </w:p>
        </w:tc>
        <w:tc>
          <w:tcPr>
            <w:tcW w:w="2392" w:type="dxa"/>
          </w:tcPr>
          <w:p w14:paraId="6E34769A"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29.73%</w:t>
            </w:r>
          </w:p>
        </w:tc>
      </w:tr>
      <w:tr w:rsidR="00CF2B94" w:rsidRPr="0090158F" w14:paraId="15E57DF1" w14:textId="77777777" w:rsidTr="00D33C15">
        <w:trPr>
          <w:trHeight w:val="256"/>
        </w:trPr>
        <w:tc>
          <w:tcPr>
            <w:tcW w:w="2774" w:type="dxa"/>
            <w:tcBorders>
              <w:bottom w:val="single" w:sz="8" w:space="0" w:color="auto"/>
            </w:tcBorders>
          </w:tcPr>
          <w:p w14:paraId="1B0A94DE"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 xml:space="preserve">All annotated </w:t>
            </w:r>
            <w:proofErr w:type="spellStart"/>
            <w:r w:rsidRPr="0090158F">
              <w:rPr>
                <w:rFonts w:ascii="Times New Roman" w:hAnsi="Times New Roman" w:cs="Times New Roman"/>
                <w:szCs w:val="21"/>
              </w:rPr>
              <w:t>unigenes</w:t>
            </w:r>
            <w:proofErr w:type="spellEnd"/>
          </w:p>
        </w:tc>
        <w:tc>
          <w:tcPr>
            <w:tcW w:w="2126" w:type="dxa"/>
            <w:tcBorders>
              <w:bottom w:val="single" w:sz="8" w:space="0" w:color="auto"/>
            </w:tcBorders>
          </w:tcPr>
          <w:p w14:paraId="7FFDDBE4"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154,097</w:t>
            </w:r>
          </w:p>
        </w:tc>
        <w:tc>
          <w:tcPr>
            <w:tcW w:w="2277" w:type="dxa"/>
            <w:tcBorders>
              <w:bottom w:val="single" w:sz="8" w:space="0" w:color="auto"/>
            </w:tcBorders>
          </w:tcPr>
          <w:p w14:paraId="48E9B276"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103,448</w:t>
            </w:r>
          </w:p>
        </w:tc>
        <w:tc>
          <w:tcPr>
            <w:tcW w:w="2392" w:type="dxa"/>
            <w:tcBorders>
              <w:bottom w:val="single" w:sz="8" w:space="0" w:color="auto"/>
            </w:tcBorders>
          </w:tcPr>
          <w:p w14:paraId="487043CA" w14:textId="77777777" w:rsidR="00CF2B94" w:rsidRPr="0090158F" w:rsidRDefault="00CF2B94" w:rsidP="00D33C15">
            <w:pPr>
              <w:jc w:val="center"/>
              <w:rPr>
                <w:rFonts w:ascii="Times New Roman" w:hAnsi="Times New Roman" w:cs="Times New Roman"/>
                <w:szCs w:val="21"/>
              </w:rPr>
            </w:pPr>
            <w:r w:rsidRPr="0090158F">
              <w:rPr>
                <w:rFonts w:ascii="Times New Roman" w:hAnsi="Times New Roman" w:cs="Times New Roman"/>
                <w:szCs w:val="21"/>
              </w:rPr>
              <w:t>67.13%</w:t>
            </w:r>
          </w:p>
        </w:tc>
      </w:tr>
    </w:tbl>
    <w:p w14:paraId="091D1F5F" w14:textId="6EBDA316" w:rsidR="000C2E92" w:rsidRPr="0090158F" w:rsidRDefault="000C2E92" w:rsidP="00FC02CF">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Gene Ontology (GO) </w:t>
      </w:r>
      <w:r w:rsidR="00277026" w:rsidRPr="0090158F">
        <w:rPr>
          <w:rFonts w:ascii="Times New Roman" w:hAnsi="Times New Roman" w:cs="Times New Roman"/>
          <w:bCs/>
          <w:sz w:val="24"/>
          <w:szCs w:val="24"/>
        </w:rPr>
        <w:t>is</w:t>
      </w:r>
      <w:r w:rsidRPr="0090158F">
        <w:rPr>
          <w:rFonts w:ascii="Times New Roman" w:hAnsi="Times New Roman" w:cs="Times New Roman"/>
          <w:bCs/>
          <w:sz w:val="24"/>
          <w:szCs w:val="24"/>
        </w:rPr>
        <w:t xml:space="preserve"> used to </w:t>
      </w:r>
      <w:r w:rsidR="0069172A" w:rsidRPr="0090158F">
        <w:rPr>
          <w:rFonts w:ascii="Times New Roman" w:hAnsi="Times New Roman" w:cs="Times New Roman"/>
          <w:bCs/>
          <w:sz w:val="24"/>
          <w:szCs w:val="24"/>
        </w:rPr>
        <w:t>describe characterization of genes and products in organisms</w:t>
      </w:r>
      <w:r w:rsidRPr="0090158F">
        <w:rPr>
          <w:rFonts w:ascii="Times New Roman" w:hAnsi="Times New Roman" w:cs="Times New Roman"/>
          <w:bCs/>
          <w:sz w:val="24"/>
          <w:szCs w:val="24"/>
        </w:rPr>
        <w:t xml:space="preserve"> (Ashburner et al., 2000).</w:t>
      </w:r>
      <w:bookmarkStart w:id="90" w:name="_Hlk59652277"/>
      <w:r w:rsidR="00FC02CF" w:rsidRPr="0090158F">
        <w:rPr>
          <w:rFonts w:ascii="Times New Roman" w:hAnsi="Times New Roman" w:cs="Times New Roman"/>
          <w:bCs/>
          <w:sz w:val="24"/>
          <w:szCs w:val="24"/>
        </w:rPr>
        <w:t xml:space="preserve"> According to result </w:t>
      </w:r>
      <w:proofErr w:type="gramStart"/>
      <w:r w:rsidR="00FC02CF" w:rsidRPr="0090158F">
        <w:rPr>
          <w:rFonts w:ascii="Times New Roman" w:hAnsi="Times New Roman" w:cs="Times New Roman"/>
          <w:bCs/>
          <w:sz w:val="24"/>
          <w:szCs w:val="24"/>
        </w:rPr>
        <w:t xml:space="preserve">of </w:t>
      </w:r>
      <w:r w:rsidR="00320FCF" w:rsidRPr="0090158F">
        <w:rPr>
          <w:rFonts w:ascii="Times New Roman" w:hAnsi="Times New Roman" w:cs="Times New Roman"/>
          <w:bCs/>
          <w:sz w:val="24"/>
          <w:szCs w:val="24"/>
        </w:rPr>
        <w:t xml:space="preserve"> </w:t>
      </w:r>
      <w:r w:rsidR="00FC02CF" w:rsidRPr="0090158F">
        <w:rPr>
          <w:rFonts w:ascii="Times New Roman" w:hAnsi="Times New Roman" w:cs="Times New Roman"/>
          <w:bCs/>
          <w:sz w:val="24"/>
          <w:szCs w:val="24"/>
        </w:rPr>
        <w:t>Nr</w:t>
      </w:r>
      <w:proofErr w:type="gramEnd"/>
      <w:r w:rsidR="00FC02CF" w:rsidRPr="0090158F">
        <w:rPr>
          <w:rFonts w:ascii="Times New Roman" w:hAnsi="Times New Roman" w:cs="Times New Roman"/>
          <w:bCs/>
          <w:sz w:val="24"/>
          <w:szCs w:val="24"/>
        </w:rPr>
        <w:t xml:space="preserve"> annotation (90,547 </w:t>
      </w:r>
      <w:proofErr w:type="spellStart"/>
      <w:r w:rsidR="00FC02CF" w:rsidRPr="0090158F">
        <w:rPr>
          <w:rFonts w:ascii="Times New Roman" w:hAnsi="Times New Roman" w:cs="Times New Roman"/>
          <w:bCs/>
          <w:sz w:val="24"/>
          <w:szCs w:val="24"/>
        </w:rPr>
        <w:t>unigenes</w:t>
      </w:r>
      <w:proofErr w:type="spellEnd"/>
      <w:r w:rsidR="00FC02CF" w:rsidRPr="0090158F">
        <w:rPr>
          <w:rFonts w:ascii="Times New Roman" w:hAnsi="Times New Roman" w:cs="Times New Roman"/>
          <w:bCs/>
          <w:sz w:val="24"/>
          <w:szCs w:val="24"/>
        </w:rPr>
        <w:t xml:space="preserve">) Blast2GO software combined with WEGO software were utilized to perform GO function classification statistics for 45,820 </w:t>
      </w:r>
      <w:proofErr w:type="spellStart"/>
      <w:r w:rsidR="00FC02CF" w:rsidRPr="0090158F">
        <w:rPr>
          <w:rFonts w:ascii="Times New Roman" w:hAnsi="Times New Roman" w:cs="Times New Roman"/>
          <w:bCs/>
          <w:sz w:val="24"/>
          <w:szCs w:val="24"/>
        </w:rPr>
        <w:t>unigenes</w:t>
      </w:r>
      <w:proofErr w:type="spellEnd"/>
      <w:r w:rsidR="00FC02CF" w:rsidRPr="0090158F">
        <w:rPr>
          <w:rFonts w:ascii="Times New Roman" w:hAnsi="Times New Roman" w:cs="Times New Roman"/>
          <w:bCs/>
          <w:sz w:val="24"/>
          <w:szCs w:val="24"/>
        </w:rPr>
        <w:t xml:space="preserve">, they were distributed </w:t>
      </w:r>
      <w:proofErr w:type="spellStart"/>
      <w:r w:rsidR="00FC02CF" w:rsidRPr="0090158F">
        <w:rPr>
          <w:rFonts w:ascii="Times New Roman" w:hAnsi="Times New Roman" w:cs="Times New Roman"/>
          <w:bCs/>
          <w:sz w:val="24"/>
          <w:szCs w:val="24"/>
        </w:rPr>
        <w:t>in‘biological</w:t>
      </w:r>
      <w:proofErr w:type="spellEnd"/>
      <w:r w:rsidR="00FC02CF" w:rsidRPr="0090158F">
        <w:rPr>
          <w:rFonts w:ascii="Times New Roman" w:hAnsi="Times New Roman" w:cs="Times New Roman"/>
          <w:bCs/>
          <w:sz w:val="24"/>
          <w:szCs w:val="24"/>
        </w:rPr>
        <w:t xml:space="preserve"> process’, ‘cellular component’, and ‘molecular function’ belonging to the three main categories of GO, and were further divided into 55 </w:t>
      </w:r>
      <w:bookmarkStart w:id="91" w:name="_Hlk59655737"/>
      <w:r w:rsidR="00FC02CF" w:rsidRPr="0090158F">
        <w:rPr>
          <w:rFonts w:ascii="Times New Roman" w:hAnsi="Times New Roman" w:cs="Times New Roman"/>
          <w:bCs/>
          <w:sz w:val="24"/>
          <w:szCs w:val="24"/>
        </w:rPr>
        <w:t>sub-categor</w:t>
      </w:r>
      <w:bookmarkEnd w:id="91"/>
      <w:r w:rsidR="00FC02CF" w:rsidRPr="0090158F">
        <w:rPr>
          <w:rFonts w:ascii="Times New Roman" w:hAnsi="Times New Roman" w:cs="Times New Roman"/>
          <w:bCs/>
          <w:sz w:val="24"/>
          <w:szCs w:val="24"/>
        </w:rPr>
        <w:t xml:space="preserve">ies. </w:t>
      </w:r>
      <w:bookmarkStart w:id="92" w:name="_Hlk59655319"/>
      <w:bookmarkEnd w:id="90"/>
      <w:r w:rsidR="00B90E8E" w:rsidRPr="0090158F">
        <w:rPr>
          <w:rFonts w:ascii="Times New Roman" w:hAnsi="Times New Roman" w:cs="Times New Roman"/>
          <w:bCs/>
          <w:sz w:val="24"/>
          <w:szCs w:val="24"/>
        </w:rPr>
        <w:t xml:space="preserve">‘Biological process’ is the ontology that contained the most </w:t>
      </w:r>
      <w:proofErr w:type="spellStart"/>
      <w:r w:rsidR="00B90E8E" w:rsidRPr="0090158F">
        <w:rPr>
          <w:rFonts w:ascii="Times New Roman" w:hAnsi="Times New Roman" w:cs="Times New Roman"/>
          <w:bCs/>
          <w:sz w:val="24"/>
          <w:szCs w:val="24"/>
        </w:rPr>
        <w:t>unigenes</w:t>
      </w:r>
      <w:proofErr w:type="spellEnd"/>
      <w:r w:rsidR="00B90E8E" w:rsidRPr="0090158F">
        <w:rPr>
          <w:rFonts w:ascii="Times New Roman" w:hAnsi="Times New Roman" w:cs="Times New Roman"/>
          <w:bCs/>
          <w:sz w:val="24"/>
          <w:szCs w:val="24"/>
        </w:rPr>
        <w:t xml:space="preserve"> (98,552), followed by ‘cellular component’ (91,167 </w:t>
      </w:r>
      <w:proofErr w:type="spellStart"/>
      <w:r w:rsidR="00B90E8E" w:rsidRPr="0090158F">
        <w:rPr>
          <w:rFonts w:ascii="Times New Roman" w:hAnsi="Times New Roman" w:cs="Times New Roman"/>
          <w:bCs/>
          <w:sz w:val="24"/>
          <w:szCs w:val="24"/>
        </w:rPr>
        <w:t>unigenes</w:t>
      </w:r>
      <w:proofErr w:type="spellEnd"/>
      <w:r w:rsidR="00B90E8E" w:rsidRPr="0090158F">
        <w:rPr>
          <w:rFonts w:ascii="Times New Roman" w:hAnsi="Times New Roman" w:cs="Times New Roman"/>
          <w:bCs/>
          <w:sz w:val="24"/>
          <w:szCs w:val="24"/>
        </w:rPr>
        <w:t xml:space="preserve">), ‘molecular function’ containing51,707 </w:t>
      </w:r>
      <w:proofErr w:type="spellStart"/>
      <w:r w:rsidR="00B90E8E" w:rsidRPr="0090158F">
        <w:rPr>
          <w:rFonts w:ascii="Times New Roman" w:hAnsi="Times New Roman" w:cs="Times New Roman"/>
          <w:bCs/>
          <w:sz w:val="24"/>
          <w:szCs w:val="24"/>
        </w:rPr>
        <w:t>unigenes</w:t>
      </w:r>
      <w:proofErr w:type="spellEnd"/>
      <w:r w:rsidR="00B90E8E" w:rsidRPr="0090158F">
        <w:rPr>
          <w:rFonts w:ascii="Times New Roman" w:hAnsi="Times New Roman" w:cs="Times New Roman"/>
          <w:bCs/>
          <w:sz w:val="24"/>
          <w:szCs w:val="24"/>
        </w:rPr>
        <w:t xml:space="preserve"> ranked the </w:t>
      </w:r>
      <w:proofErr w:type="spellStart"/>
      <w:r w:rsidR="00B90E8E" w:rsidRPr="0090158F">
        <w:rPr>
          <w:rFonts w:ascii="Times New Roman" w:hAnsi="Times New Roman" w:cs="Times New Roman"/>
          <w:bCs/>
          <w:sz w:val="24"/>
          <w:szCs w:val="24"/>
        </w:rPr>
        <w:t>lowest.</w:t>
      </w:r>
      <w:bookmarkEnd w:id="92"/>
      <w:r w:rsidRPr="0090158F">
        <w:rPr>
          <w:rFonts w:ascii="Times New Roman" w:hAnsi="Times New Roman" w:cs="Times New Roman"/>
          <w:bCs/>
          <w:sz w:val="24"/>
          <w:szCs w:val="24"/>
        </w:rPr>
        <w:t>The</w:t>
      </w:r>
      <w:proofErr w:type="spellEnd"/>
      <w:r w:rsidRPr="0090158F">
        <w:rPr>
          <w:rFonts w:ascii="Times New Roman" w:hAnsi="Times New Roman" w:cs="Times New Roman"/>
          <w:bCs/>
          <w:sz w:val="24"/>
          <w:szCs w:val="24"/>
        </w:rPr>
        <w:t xml:space="preserve"> most highly represented ‘biological process’ subcategories were ‘metabolic process’ (24,750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48.49%). </w:t>
      </w:r>
      <w:bookmarkStart w:id="93" w:name="_Hlk59655779"/>
      <w:r w:rsidR="00D64BB5" w:rsidRPr="0090158F">
        <w:rPr>
          <w:rFonts w:ascii="Times New Roman" w:hAnsi="Times New Roman" w:cs="Times New Roman"/>
          <w:bCs/>
          <w:sz w:val="24"/>
          <w:szCs w:val="24"/>
        </w:rPr>
        <w:t xml:space="preserve">The sub-category of ‘cell’ (18,015 </w:t>
      </w:r>
      <w:proofErr w:type="spellStart"/>
      <w:r w:rsidR="00D64BB5" w:rsidRPr="0090158F">
        <w:rPr>
          <w:rFonts w:ascii="Times New Roman" w:hAnsi="Times New Roman" w:cs="Times New Roman"/>
          <w:bCs/>
          <w:sz w:val="24"/>
          <w:szCs w:val="24"/>
        </w:rPr>
        <w:lastRenderedPageBreak/>
        <w:t>unigenes</w:t>
      </w:r>
      <w:proofErr w:type="spellEnd"/>
      <w:r w:rsidR="00D64BB5" w:rsidRPr="0090158F">
        <w:rPr>
          <w:rFonts w:ascii="Times New Roman" w:hAnsi="Times New Roman" w:cs="Times New Roman"/>
          <w:bCs/>
          <w:sz w:val="24"/>
          <w:szCs w:val="24"/>
        </w:rPr>
        <w:t xml:space="preserve">, 35.29%) ranked first in ‘cellular component’ category </w:t>
      </w:r>
      <w:bookmarkEnd w:id="93"/>
      <w:r w:rsidRPr="0090158F">
        <w:rPr>
          <w:rFonts w:ascii="Times New Roman" w:hAnsi="Times New Roman" w:cs="Times New Roman"/>
          <w:bCs/>
          <w:sz w:val="24"/>
          <w:szCs w:val="24"/>
        </w:rPr>
        <w:t xml:space="preserve">while catalytic activity (22,501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44.08%) was the dominant ‘</w:t>
      </w:r>
      <w:proofErr w:type="spellStart"/>
      <w:r w:rsidRPr="0090158F">
        <w:rPr>
          <w:rFonts w:ascii="Times New Roman" w:hAnsi="Times New Roman" w:cs="Times New Roman"/>
          <w:bCs/>
          <w:sz w:val="24"/>
          <w:szCs w:val="24"/>
        </w:rPr>
        <w:t>molecular_function</w:t>
      </w:r>
      <w:proofErr w:type="spellEnd"/>
      <w:r w:rsidRPr="0090158F">
        <w:rPr>
          <w:rFonts w:ascii="Times New Roman" w:hAnsi="Times New Roman" w:cs="Times New Roman"/>
          <w:bCs/>
          <w:sz w:val="24"/>
          <w:szCs w:val="24"/>
        </w:rPr>
        <w:t>’ sub</w:t>
      </w:r>
      <w:r w:rsidR="00D64BB5" w:rsidRPr="0090158F">
        <w:rPr>
          <w:rFonts w:ascii="Times New Roman" w:hAnsi="Times New Roman" w:cs="Times New Roman"/>
          <w:bCs/>
          <w:sz w:val="24"/>
          <w:szCs w:val="24"/>
        </w:rPr>
        <w:t>-</w:t>
      </w:r>
      <w:r w:rsidRPr="0090158F">
        <w:rPr>
          <w:rFonts w:ascii="Times New Roman" w:hAnsi="Times New Roman" w:cs="Times New Roman"/>
          <w:bCs/>
          <w:sz w:val="24"/>
          <w:szCs w:val="24"/>
        </w:rPr>
        <w:t>categories. (Fig. S2)</w:t>
      </w:r>
    </w:p>
    <w:p w14:paraId="3D494831" w14:textId="6C4D494A" w:rsidR="000C2E92" w:rsidRPr="0090158F" w:rsidRDefault="008E6819" w:rsidP="000C2E92">
      <w:pPr>
        <w:spacing w:line="480" w:lineRule="auto"/>
        <w:rPr>
          <w:rFonts w:ascii="Times New Roman" w:hAnsi="Times New Roman" w:cs="Times New Roman"/>
          <w:bCs/>
          <w:sz w:val="24"/>
          <w:szCs w:val="24"/>
        </w:rPr>
      </w:pPr>
      <w:bookmarkStart w:id="94" w:name="_Hlk59656595"/>
      <w:r w:rsidRPr="0090158F">
        <w:rPr>
          <w:rFonts w:ascii="Times New Roman" w:hAnsi="Times New Roman" w:cs="Times New Roman"/>
          <w:bCs/>
          <w:sz w:val="24"/>
          <w:szCs w:val="24"/>
        </w:rPr>
        <w:t xml:space="preserve">COG database is constructed based on the classification of 21 complete genomes of bacteria, </w:t>
      </w:r>
      <w:proofErr w:type="gramStart"/>
      <w:r w:rsidRPr="0090158F">
        <w:rPr>
          <w:rFonts w:ascii="Times New Roman" w:hAnsi="Times New Roman" w:cs="Times New Roman"/>
          <w:bCs/>
          <w:sz w:val="24"/>
          <w:szCs w:val="24"/>
        </w:rPr>
        <w:t>algae</w:t>
      </w:r>
      <w:proofErr w:type="gramEnd"/>
      <w:r w:rsidRPr="0090158F">
        <w:rPr>
          <w:rFonts w:ascii="Times New Roman" w:hAnsi="Times New Roman" w:cs="Times New Roman"/>
          <w:bCs/>
          <w:sz w:val="24"/>
          <w:szCs w:val="24"/>
        </w:rPr>
        <w:t xml:space="preserve"> and eukaryotes, which is employed to make prediction for possible functions of </w:t>
      </w:r>
      <w:proofErr w:type="spellStart"/>
      <w:r w:rsidRPr="0090158F">
        <w:rPr>
          <w:rFonts w:ascii="Times New Roman" w:hAnsi="Times New Roman" w:cs="Times New Roman"/>
          <w:bCs/>
          <w:sz w:val="24"/>
          <w:szCs w:val="24"/>
        </w:rPr>
        <w:t>unigene</w:t>
      </w:r>
      <w:proofErr w:type="spellEnd"/>
      <w:r w:rsidRPr="0090158F">
        <w:rPr>
          <w:rFonts w:ascii="Times New Roman" w:hAnsi="Times New Roman" w:cs="Times New Roman"/>
          <w:bCs/>
          <w:sz w:val="24"/>
          <w:szCs w:val="24"/>
        </w:rPr>
        <w:t xml:space="preserve"> and carry on the statistical analysis of function. </w:t>
      </w:r>
      <w:bookmarkStart w:id="95" w:name="_Hlk59657847"/>
      <w:bookmarkEnd w:id="94"/>
      <w:r w:rsidR="00846316" w:rsidRPr="0090158F">
        <w:rPr>
          <w:rFonts w:ascii="Times New Roman" w:hAnsi="Times New Roman" w:cs="Times New Roman"/>
          <w:bCs/>
          <w:sz w:val="24"/>
          <w:szCs w:val="24"/>
        </w:rPr>
        <w:t xml:space="preserve">Through the prediction of COG functional classification of </w:t>
      </w:r>
      <w:proofErr w:type="spellStart"/>
      <w:r w:rsidR="00846316" w:rsidRPr="0090158F">
        <w:rPr>
          <w:rFonts w:ascii="Times New Roman" w:hAnsi="Times New Roman" w:cs="Times New Roman"/>
          <w:bCs/>
          <w:sz w:val="24"/>
          <w:szCs w:val="24"/>
        </w:rPr>
        <w:t>unigenes</w:t>
      </w:r>
      <w:proofErr w:type="spellEnd"/>
      <w:r w:rsidR="00846316" w:rsidRPr="0090158F">
        <w:rPr>
          <w:rFonts w:ascii="Times New Roman" w:hAnsi="Times New Roman" w:cs="Times New Roman"/>
          <w:bCs/>
          <w:sz w:val="24"/>
          <w:szCs w:val="24"/>
        </w:rPr>
        <w:t xml:space="preserve">, a total of 35,298 (22.91 %) </w:t>
      </w:r>
      <w:proofErr w:type="spellStart"/>
      <w:r w:rsidR="00846316" w:rsidRPr="0090158F">
        <w:rPr>
          <w:rFonts w:ascii="Times New Roman" w:hAnsi="Times New Roman" w:cs="Times New Roman"/>
          <w:bCs/>
          <w:sz w:val="24"/>
          <w:szCs w:val="24"/>
        </w:rPr>
        <w:t>unigenes</w:t>
      </w:r>
      <w:proofErr w:type="spellEnd"/>
      <w:r w:rsidR="00846316" w:rsidRPr="0090158F">
        <w:rPr>
          <w:rFonts w:ascii="Times New Roman" w:hAnsi="Times New Roman" w:cs="Times New Roman"/>
          <w:bCs/>
          <w:sz w:val="24"/>
          <w:szCs w:val="24"/>
        </w:rPr>
        <w:t xml:space="preserve"> were annotated with</w:t>
      </w:r>
      <w:r w:rsidR="00574885" w:rsidRPr="0090158F">
        <w:rPr>
          <w:rFonts w:ascii="Times New Roman" w:hAnsi="Times New Roman" w:cs="Times New Roman"/>
          <w:bCs/>
          <w:sz w:val="24"/>
          <w:szCs w:val="24"/>
        </w:rPr>
        <w:t xml:space="preserve"> </w:t>
      </w:r>
      <w:r w:rsidR="00846316" w:rsidRPr="0090158F">
        <w:rPr>
          <w:rFonts w:ascii="Times New Roman" w:hAnsi="Times New Roman" w:cs="Times New Roman"/>
          <w:bCs/>
          <w:sz w:val="24"/>
          <w:szCs w:val="24"/>
        </w:rPr>
        <w:t>25 COG classifications</w:t>
      </w:r>
      <w:bookmarkEnd w:id="95"/>
      <w:r w:rsidR="000C2E92" w:rsidRPr="0090158F">
        <w:rPr>
          <w:rFonts w:ascii="Times New Roman" w:hAnsi="Times New Roman" w:cs="Times New Roman"/>
          <w:bCs/>
          <w:sz w:val="24"/>
          <w:szCs w:val="24"/>
        </w:rPr>
        <w:t xml:space="preserve">. </w:t>
      </w:r>
      <w:r w:rsidR="00846316" w:rsidRPr="0090158F">
        <w:rPr>
          <w:rFonts w:ascii="Times New Roman" w:hAnsi="Times New Roman" w:cs="Times New Roman"/>
          <w:bCs/>
          <w:sz w:val="24"/>
          <w:szCs w:val="24"/>
        </w:rPr>
        <w:t xml:space="preserve">The </w:t>
      </w:r>
      <w:r w:rsidR="000C2E92" w:rsidRPr="0090158F">
        <w:rPr>
          <w:rFonts w:ascii="Times New Roman" w:hAnsi="Times New Roman" w:cs="Times New Roman"/>
          <w:bCs/>
          <w:sz w:val="24"/>
          <w:szCs w:val="24"/>
        </w:rPr>
        <w:t>‘general function prediction only’ (9286, 26.31%) was largest one, followed by ‘transcription’ (5108, 14.47%), ‘Posttranslational modification, protein turnover, chaperones’</w:t>
      </w:r>
      <w:r w:rsidR="00320FCF" w:rsidRPr="0090158F">
        <w:rPr>
          <w:rFonts w:ascii="Times New Roman" w:hAnsi="Times New Roman" w:cs="Times New Roman"/>
          <w:bCs/>
          <w:sz w:val="24"/>
          <w:szCs w:val="24"/>
        </w:rPr>
        <w:t xml:space="preserve"> </w:t>
      </w:r>
      <w:r w:rsidR="000C2E92" w:rsidRPr="0090158F">
        <w:rPr>
          <w:rFonts w:ascii="Times New Roman" w:hAnsi="Times New Roman" w:cs="Times New Roman"/>
          <w:bCs/>
          <w:sz w:val="24"/>
          <w:szCs w:val="24"/>
        </w:rPr>
        <w:t>(4438, 12.58%), ‘Translation, ribosomal structure and biogenesis’</w:t>
      </w:r>
      <w:r w:rsidR="00320FCF" w:rsidRPr="0090158F">
        <w:rPr>
          <w:rFonts w:ascii="Times New Roman" w:hAnsi="Times New Roman" w:cs="Times New Roman"/>
          <w:bCs/>
          <w:sz w:val="24"/>
          <w:szCs w:val="24"/>
        </w:rPr>
        <w:t xml:space="preserve"> </w:t>
      </w:r>
      <w:r w:rsidR="000C2E92" w:rsidRPr="0090158F">
        <w:rPr>
          <w:rFonts w:ascii="Times New Roman" w:hAnsi="Times New Roman" w:cs="Times New Roman"/>
          <w:bCs/>
          <w:sz w:val="24"/>
          <w:szCs w:val="24"/>
        </w:rPr>
        <w:t xml:space="preserve">(4199, 11.90%). ‘Extracellular structures’ and ‘Nuclear structure’ had the fewest </w:t>
      </w:r>
      <w:proofErr w:type="spellStart"/>
      <w:r w:rsidR="000C2E92" w:rsidRPr="0090158F">
        <w:rPr>
          <w:rFonts w:ascii="Times New Roman" w:hAnsi="Times New Roman" w:cs="Times New Roman"/>
          <w:bCs/>
          <w:sz w:val="24"/>
          <w:szCs w:val="24"/>
        </w:rPr>
        <w:t>unigenes</w:t>
      </w:r>
      <w:proofErr w:type="spellEnd"/>
      <w:r w:rsidR="000C2E92" w:rsidRPr="0090158F">
        <w:rPr>
          <w:rFonts w:ascii="Times New Roman" w:hAnsi="Times New Roman" w:cs="Times New Roman"/>
          <w:bCs/>
          <w:sz w:val="24"/>
          <w:szCs w:val="24"/>
        </w:rPr>
        <w:t>. (Fig. S3)</w:t>
      </w:r>
    </w:p>
    <w:p w14:paraId="2F96AF05" w14:textId="252F3CDB" w:rsidR="00CF2B94" w:rsidRPr="0090158F" w:rsidRDefault="00574885" w:rsidP="000C2E92">
      <w:pPr>
        <w:spacing w:line="480" w:lineRule="auto"/>
        <w:rPr>
          <w:rFonts w:ascii="Times New Roman" w:hAnsi="Times New Roman" w:cs="Times New Roman"/>
          <w:bCs/>
          <w:sz w:val="24"/>
          <w:szCs w:val="24"/>
        </w:rPr>
      </w:pPr>
      <w:bookmarkStart w:id="96" w:name="_Hlk59694928"/>
      <w:r w:rsidRPr="0090158F">
        <w:rPr>
          <w:rFonts w:ascii="Times New Roman" w:hAnsi="Times New Roman" w:cs="Times New Roman"/>
          <w:bCs/>
          <w:sz w:val="24"/>
          <w:szCs w:val="24"/>
        </w:rPr>
        <w:t>KEGG is a database that integrates genomic, chemical, and systemic functional information to facilitate the study of metabolic pathways of some metabolites</w:t>
      </w:r>
      <w:bookmarkEnd w:id="96"/>
      <w:r w:rsidR="000C2E92" w:rsidRPr="0090158F">
        <w:rPr>
          <w:rFonts w:ascii="Times New Roman" w:hAnsi="Times New Roman" w:cs="Times New Roman"/>
          <w:bCs/>
          <w:sz w:val="24"/>
          <w:szCs w:val="24"/>
        </w:rPr>
        <w:t xml:space="preserve">. According to the KEGG annotation information, the </w:t>
      </w:r>
      <w:r w:rsidR="003A1AEB" w:rsidRPr="0090158F">
        <w:rPr>
          <w:rFonts w:ascii="Times New Roman" w:hAnsi="Times New Roman" w:cs="Times New Roman"/>
          <w:bCs/>
          <w:sz w:val="24"/>
          <w:szCs w:val="24"/>
        </w:rPr>
        <w:t>p</w:t>
      </w:r>
      <w:r w:rsidR="000C2E92" w:rsidRPr="0090158F">
        <w:rPr>
          <w:rFonts w:ascii="Times New Roman" w:hAnsi="Times New Roman" w:cs="Times New Roman"/>
          <w:bCs/>
          <w:sz w:val="24"/>
          <w:szCs w:val="24"/>
        </w:rPr>
        <w:t xml:space="preserve">athway annotation of </w:t>
      </w:r>
      <w:proofErr w:type="spellStart"/>
      <w:r w:rsidR="003A1AEB" w:rsidRPr="0090158F">
        <w:rPr>
          <w:rFonts w:ascii="Times New Roman" w:hAnsi="Times New Roman" w:cs="Times New Roman"/>
          <w:bCs/>
          <w:sz w:val="24"/>
          <w:szCs w:val="24"/>
        </w:rPr>
        <w:t>u</w:t>
      </w:r>
      <w:r w:rsidR="000C2E92" w:rsidRPr="0090158F">
        <w:rPr>
          <w:rFonts w:ascii="Times New Roman" w:hAnsi="Times New Roman" w:cs="Times New Roman"/>
          <w:bCs/>
          <w:sz w:val="24"/>
          <w:szCs w:val="24"/>
        </w:rPr>
        <w:t>nigene</w:t>
      </w:r>
      <w:proofErr w:type="spellEnd"/>
      <w:r w:rsidR="000C2E92" w:rsidRPr="0090158F">
        <w:rPr>
          <w:rFonts w:ascii="Times New Roman" w:hAnsi="Times New Roman" w:cs="Times New Roman"/>
          <w:bCs/>
          <w:sz w:val="24"/>
          <w:szCs w:val="24"/>
        </w:rPr>
        <w:t xml:space="preserve"> can be further obtained. To further explore the function of genes,</w:t>
      </w:r>
      <w:r w:rsidR="00567CB4" w:rsidRPr="0090158F">
        <w:rPr>
          <w:rFonts w:ascii="Times New Roman" w:hAnsi="Times New Roman" w:cs="Times New Roman"/>
          <w:bCs/>
          <w:sz w:val="24"/>
          <w:szCs w:val="24"/>
        </w:rPr>
        <w:t xml:space="preserve"> </w:t>
      </w:r>
      <w:r w:rsidR="00C33F83" w:rsidRPr="0090158F">
        <w:rPr>
          <w:rFonts w:ascii="Times New Roman" w:hAnsi="Times New Roman" w:cs="Times New Roman"/>
          <w:bCs/>
          <w:sz w:val="24"/>
          <w:szCs w:val="24"/>
        </w:rPr>
        <w:t xml:space="preserve">the </w:t>
      </w:r>
      <w:proofErr w:type="spellStart"/>
      <w:r w:rsidR="00C33F83" w:rsidRPr="0090158F">
        <w:rPr>
          <w:rFonts w:ascii="Times New Roman" w:hAnsi="Times New Roman" w:cs="Times New Roman"/>
          <w:bCs/>
          <w:sz w:val="24"/>
          <w:szCs w:val="24"/>
        </w:rPr>
        <w:t>unigenes</w:t>
      </w:r>
      <w:proofErr w:type="spellEnd"/>
      <w:r w:rsidR="00C33F83" w:rsidRPr="0090158F">
        <w:rPr>
          <w:rFonts w:ascii="Times New Roman" w:hAnsi="Times New Roman" w:cs="Times New Roman"/>
          <w:bCs/>
          <w:sz w:val="24"/>
          <w:szCs w:val="24"/>
        </w:rPr>
        <w:t xml:space="preserve"> were compared to a KEGG database</w:t>
      </w:r>
      <w:r w:rsidR="000C2E92" w:rsidRPr="0090158F">
        <w:rPr>
          <w:rFonts w:ascii="Times New Roman" w:hAnsi="Times New Roman" w:cs="Times New Roman"/>
          <w:bCs/>
          <w:sz w:val="24"/>
          <w:szCs w:val="24"/>
        </w:rPr>
        <w:t xml:space="preserve">. A total of 67,890 </w:t>
      </w:r>
      <w:bookmarkStart w:id="97" w:name="OLE_LINK9"/>
      <w:bookmarkStart w:id="98" w:name="OLE_LINK10"/>
      <w:proofErr w:type="spellStart"/>
      <w:r w:rsidR="000C2E92" w:rsidRPr="0090158F">
        <w:rPr>
          <w:rFonts w:ascii="Times New Roman" w:hAnsi="Times New Roman" w:cs="Times New Roman"/>
          <w:bCs/>
          <w:sz w:val="24"/>
          <w:szCs w:val="24"/>
        </w:rPr>
        <w:t>unigenes</w:t>
      </w:r>
      <w:bookmarkEnd w:id="97"/>
      <w:bookmarkEnd w:id="98"/>
      <w:proofErr w:type="spellEnd"/>
      <w:r w:rsidR="000C2E92" w:rsidRPr="0090158F">
        <w:rPr>
          <w:rFonts w:ascii="Times New Roman" w:hAnsi="Times New Roman" w:cs="Times New Roman"/>
          <w:bCs/>
          <w:sz w:val="24"/>
          <w:szCs w:val="24"/>
        </w:rPr>
        <w:t xml:space="preserve"> were assigned to136 different pathways in KEGG database. There were 11,956 (17.59%) </w:t>
      </w:r>
      <w:bookmarkStart w:id="99" w:name="OLE_LINK11"/>
      <w:bookmarkStart w:id="100" w:name="OLE_LINK12"/>
      <w:proofErr w:type="spellStart"/>
      <w:r w:rsidR="00C629E0" w:rsidRPr="0090158F">
        <w:rPr>
          <w:rFonts w:ascii="Times New Roman" w:hAnsi="Times New Roman" w:cs="Times New Roman"/>
          <w:bCs/>
          <w:sz w:val="24"/>
          <w:szCs w:val="24"/>
        </w:rPr>
        <w:t>unigenes</w:t>
      </w:r>
      <w:proofErr w:type="spellEnd"/>
      <w:r w:rsidR="000C2E92" w:rsidRPr="0090158F">
        <w:rPr>
          <w:rFonts w:ascii="Times New Roman" w:hAnsi="Times New Roman" w:cs="Times New Roman"/>
          <w:bCs/>
          <w:sz w:val="24"/>
          <w:szCs w:val="24"/>
        </w:rPr>
        <w:t xml:space="preserve"> </w:t>
      </w:r>
      <w:bookmarkEnd w:id="99"/>
      <w:bookmarkEnd w:id="100"/>
      <w:r w:rsidR="00C629E0" w:rsidRPr="0090158F">
        <w:rPr>
          <w:rFonts w:ascii="Times New Roman" w:hAnsi="Times New Roman" w:cs="Times New Roman"/>
          <w:bCs/>
          <w:sz w:val="24"/>
          <w:szCs w:val="24"/>
        </w:rPr>
        <w:t>involving in</w:t>
      </w:r>
      <w:r w:rsidR="000C2E92" w:rsidRPr="0090158F">
        <w:rPr>
          <w:rFonts w:ascii="Times New Roman" w:hAnsi="Times New Roman" w:cs="Times New Roman"/>
          <w:bCs/>
          <w:sz w:val="24"/>
          <w:szCs w:val="24"/>
        </w:rPr>
        <w:t xml:space="preserve"> metabolic pathways, of which 6236 (9.17%) </w:t>
      </w:r>
      <w:bookmarkStart w:id="101" w:name="OLE_LINK13"/>
      <w:bookmarkStart w:id="102" w:name="OLE_LINK16"/>
      <w:proofErr w:type="spellStart"/>
      <w:r w:rsidR="00C629E0" w:rsidRPr="0090158F">
        <w:rPr>
          <w:rFonts w:ascii="Times New Roman" w:hAnsi="Times New Roman" w:cs="Times New Roman"/>
          <w:bCs/>
          <w:kern w:val="0"/>
          <w:sz w:val="24"/>
          <w:szCs w:val="24"/>
        </w:rPr>
        <w:t>unigenes</w:t>
      </w:r>
      <w:bookmarkEnd w:id="101"/>
      <w:bookmarkEnd w:id="102"/>
      <w:proofErr w:type="spellEnd"/>
      <w:r w:rsidR="000C2E92" w:rsidRPr="0090158F">
        <w:rPr>
          <w:rFonts w:ascii="Times New Roman" w:hAnsi="Times New Roman" w:cs="Times New Roman"/>
          <w:bCs/>
          <w:sz w:val="24"/>
          <w:szCs w:val="24"/>
        </w:rPr>
        <w:t xml:space="preserve"> </w:t>
      </w:r>
      <w:r w:rsidR="00C629E0" w:rsidRPr="0090158F">
        <w:rPr>
          <w:rFonts w:ascii="Times New Roman" w:hAnsi="Times New Roman" w:cs="Times New Roman"/>
          <w:bCs/>
          <w:sz w:val="24"/>
          <w:szCs w:val="24"/>
        </w:rPr>
        <w:t xml:space="preserve">relating </w:t>
      </w:r>
      <w:r w:rsidR="0034091B" w:rsidRPr="0090158F">
        <w:rPr>
          <w:rFonts w:ascii="Times New Roman" w:hAnsi="Times New Roman" w:cs="Times New Roman"/>
          <w:bCs/>
          <w:sz w:val="24"/>
          <w:szCs w:val="24"/>
        </w:rPr>
        <w:t>to</w:t>
      </w:r>
      <w:r w:rsidR="000C2E92" w:rsidRPr="0090158F">
        <w:rPr>
          <w:rFonts w:ascii="Times New Roman" w:hAnsi="Times New Roman" w:cs="Times New Roman"/>
          <w:bCs/>
          <w:sz w:val="24"/>
          <w:szCs w:val="24"/>
        </w:rPr>
        <w:t xml:space="preserve"> secondary metabolism and 2024 (2.98%) </w:t>
      </w:r>
      <w:proofErr w:type="spellStart"/>
      <w:r w:rsidR="0034091B" w:rsidRPr="0090158F">
        <w:rPr>
          <w:rFonts w:ascii="Times New Roman" w:hAnsi="Times New Roman" w:cs="Times New Roman"/>
          <w:bCs/>
          <w:kern w:val="0"/>
          <w:sz w:val="24"/>
          <w:szCs w:val="24"/>
        </w:rPr>
        <w:t>unigenes</w:t>
      </w:r>
      <w:proofErr w:type="spellEnd"/>
      <w:r w:rsidR="000C2E92" w:rsidRPr="0090158F">
        <w:rPr>
          <w:rFonts w:ascii="Times New Roman" w:hAnsi="Times New Roman" w:cs="Times New Roman"/>
          <w:bCs/>
          <w:sz w:val="24"/>
          <w:szCs w:val="24"/>
        </w:rPr>
        <w:t xml:space="preserve"> were classified to biosynthesis of other secondary metabolites (including 16 pathways) (Table 2). These pathways provided a </w:t>
      </w:r>
      <w:r w:rsidR="0034091B" w:rsidRPr="0090158F">
        <w:rPr>
          <w:rFonts w:ascii="Times New Roman" w:hAnsi="Times New Roman" w:cs="Times New Roman"/>
          <w:bCs/>
          <w:sz w:val="24"/>
          <w:szCs w:val="24"/>
        </w:rPr>
        <w:t>foundation</w:t>
      </w:r>
      <w:r w:rsidR="000C2E92" w:rsidRPr="0090158F">
        <w:rPr>
          <w:rFonts w:ascii="Times New Roman" w:hAnsi="Times New Roman" w:cs="Times New Roman"/>
          <w:bCs/>
          <w:sz w:val="24"/>
          <w:szCs w:val="24"/>
        </w:rPr>
        <w:t xml:space="preserve"> for investigating biosynthesis </w:t>
      </w:r>
      <w:r w:rsidR="000C2E92" w:rsidRPr="0090158F">
        <w:rPr>
          <w:rFonts w:ascii="Times New Roman" w:hAnsi="Times New Roman" w:cs="Times New Roman"/>
          <w:bCs/>
          <w:sz w:val="24"/>
          <w:szCs w:val="24"/>
        </w:rPr>
        <w:lastRenderedPageBreak/>
        <w:t xml:space="preserve">of CGA, among them, the pathway ranked the first in other secondary metabolism was phenylpropanoid biosynthesis (ID: ko00940) (764, 37.75%), followed by Flavonoid biosynthesis (ID: ko00941) (288 </w:t>
      </w:r>
      <w:proofErr w:type="spellStart"/>
      <w:r w:rsidR="000C2E92" w:rsidRPr="0090158F">
        <w:rPr>
          <w:rFonts w:ascii="Times New Roman" w:hAnsi="Times New Roman" w:cs="Times New Roman"/>
          <w:bCs/>
          <w:sz w:val="24"/>
          <w:szCs w:val="24"/>
        </w:rPr>
        <w:t>unigenes</w:t>
      </w:r>
      <w:proofErr w:type="spellEnd"/>
      <w:r w:rsidR="000C2E92" w:rsidRPr="0090158F">
        <w:rPr>
          <w:rFonts w:ascii="Times New Roman" w:hAnsi="Times New Roman" w:cs="Times New Roman"/>
          <w:bCs/>
          <w:sz w:val="24"/>
          <w:szCs w:val="24"/>
        </w:rPr>
        <w:t xml:space="preserve">, 14.23%) and </w:t>
      </w:r>
      <w:proofErr w:type="spellStart"/>
      <w:r w:rsidR="000C2E92" w:rsidRPr="0090158F">
        <w:rPr>
          <w:rFonts w:ascii="Times New Roman" w:hAnsi="Times New Roman" w:cs="Times New Roman"/>
          <w:bCs/>
          <w:sz w:val="24"/>
          <w:szCs w:val="24"/>
        </w:rPr>
        <w:t>Stilbenoid</w:t>
      </w:r>
      <w:proofErr w:type="spellEnd"/>
      <w:r w:rsidR="000C2E92" w:rsidRPr="0090158F">
        <w:rPr>
          <w:rFonts w:ascii="Times New Roman" w:hAnsi="Times New Roman" w:cs="Times New Roman"/>
          <w:bCs/>
          <w:sz w:val="24"/>
          <w:szCs w:val="24"/>
        </w:rPr>
        <w:t xml:space="preserve">, diarylheptanoid and gingerol biosynthesis (ID: ko00945) (203 </w:t>
      </w:r>
      <w:proofErr w:type="spellStart"/>
      <w:r w:rsidR="000C2E92" w:rsidRPr="0090158F">
        <w:rPr>
          <w:rFonts w:ascii="Times New Roman" w:hAnsi="Times New Roman" w:cs="Times New Roman"/>
          <w:bCs/>
          <w:sz w:val="24"/>
          <w:szCs w:val="24"/>
        </w:rPr>
        <w:t>unigenes</w:t>
      </w:r>
      <w:proofErr w:type="spellEnd"/>
      <w:r w:rsidR="000C2E92" w:rsidRPr="0090158F">
        <w:rPr>
          <w:rFonts w:ascii="Times New Roman" w:hAnsi="Times New Roman" w:cs="Times New Roman"/>
          <w:bCs/>
          <w:sz w:val="24"/>
          <w:szCs w:val="24"/>
        </w:rPr>
        <w:t xml:space="preserve">, 10.03%). </w:t>
      </w:r>
      <w:bookmarkStart w:id="103" w:name="_Hlk59713673"/>
      <w:r w:rsidR="001B386F" w:rsidRPr="0090158F">
        <w:rPr>
          <w:rFonts w:ascii="Times New Roman" w:hAnsi="Times New Roman" w:cs="Times New Roman"/>
          <w:bCs/>
          <w:sz w:val="24"/>
          <w:szCs w:val="24"/>
        </w:rPr>
        <w:t xml:space="preserve">CGA is a product of the phenylpropanoid biosynthesis pathway of plant secondary metabolism. Based on the analysis of transcriptome data and the existing literature reports, we screened out a total of 75 genes encoding 6 enzymes in the chlorogenic acid synthesis pathway, and 816 transcription factors that may regulate the above enzymes in </w:t>
      </w:r>
      <w:bookmarkStart w:id="104" w:name="_Hlk59802454"/>
      <w:bookmarkStart w:id="105" w:name="OLE_LINK42"/>
      <w:r w:rsidR="001B386F" w:rsidRPr="0090158F">
        <w:rPr>
          <w:rFonts w:ascii="Times New Roman" w:hAnsi="Times New Roman" w:cs="Times New Roman"/>
          <w:bCs/>
          <w:i/>
          <w:iCs/>
          <w:sz w:val="24"/>
          <w:szCs w:val="24"/>
        </w:rPr>
        <w:t>Camellia sinensis</w:t>
      </w:r>
      <w:bookmarkEnd w:id="104"/>
      <w:bookmarkEnd w:id="105"/>
      <w:r w:rsidR="001B386F" w:rsidRPr="0090158F">
        <w:rPr>
          <w:rFonts w:ascii="Times New Roman" w:hAnsi="Times New Roman" w:cs="Times New Roman"/>
          <w:bCs/>
          <w:sz w:val="24"/>
          <w:szCs w:val="24"/>
        </w:rPr>
        <w:t>.</w:t>
      </w:r>
      <w:bookmarkEnd w:id="103"/>
      <w:r w:rsidR="000C2E92" w:rsidRPr="0090158F">
        <w:rPr>
          <w:rFonts w:ascii="Times New Roman" w:hAnsi="Times New Roman" w:cs="Times New Roman"/>
          <w:bCs/>
          <w:sz w:val="24"/>
          <w:szCs w:val="24"/>
        </w:rPr>
        <w:t xml:space="preserve"> (Table 3)</w:t>
      </w:r>
    </w:p>
    <w:p w14:paraId="712AA5D4" w14:textId="77777777" w:rsidR="00CF2B94" w:rsidRPr="0090158F" w:rsidRDefault="00CF2B94" w:rsidP="00CF2B94">
      <w:pPr>
        <w:spacing w:line="400" w:lineRule="exact"/>
        <w:jc w:val="center"/>
        <w:rPr>
          <w:rFonts w:ascii="Times New Roman" w:hAnsi="Times New Roman" w:cs="Times New Roman"/>
          <w:sz w:val="24"/>
          <w:szCs w:val="24"/>
        </w:rPr>
      </w:pPr>
      <w:r w:rsidRPr="0090158F">
        <w:rPr>
          <w:rFonts w:ascii="Times New Roman" w:hAnsi="Times New Roman" w:cs="Times New Roman"/>
          <w:b/>
          <w:bCs/>
          <w:sz w:val="24"/>
          <w:szCs w:val="24"/>
        </w:rPr>
        <w:t>Table 2</w:t>
      </w:r>
      <w:r w:rsidRPr="0090158F">
        <w:rPr>
          <w:rFonts w:ascii="Times New Roman" w:hAnsi="Times New Roman" w:cs="Times New Roman"/>
          <w:sz w:val="24"/>
          <w:szCs w:val="24"/>
        </w:rPr>
        <w:t xml:space="preserve">. The </w:t>
      </w:r>
      <w:proofErr w:type="spellStart"/>
      <w:r w:rsidRPr="0090158F">
        <w:rPr>
          <w:rFonts w:ascii="Times New Roman" w:hAnsi="Times New Roman" w:cs="Times New Roman"/>
          <w:sz w:val="24"/>
          <w:szCs w:val="24"/>
        </w:rPr>
        <w:t>unigenes</w:t>
      </w:r>
      <w:proofErr w:type="spellEnd"/>
      <w:r w:rsidRPr="0090158F">
        <w:rPr>
          <w:rFonts w:ascii="Times New Roman" w:hAnsi="Times New Roman" w:cs="Times New Roman"/>
          <w:sz w:val="24"/>
          <w:szCs w:val="24"/>
        </w:rPr>
        <w:t xml:space="preserve"> related to other secondary metabolites.</w:t>
      </w:r>
    </w:p>
    <w:tbl>
      <w:tblPr>
        <w:tblStyle w:val="a9"/>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1916"/>
        <w:gridCol w:w="1592"/>
      </w:tblGrid>
      <w:tr w:rsidR="00CF2B94" w:rsidRPr="0090158F" w14:paraId="07DCE7E1" w14:textId="77777777" w:rsidTr="00CF2B94">
        <w:trPr>
          <w:trHeight w:val="250"/>
        </w:trPr>
        <w:tc>
          <w:tcPr>
            <w:tcW w:w="4996" w:type="dxa"/>
            <w:tcBorders>
              <w:top w:val="single" w:sz="8" w:space="0" w:color="auto"/>
              <w:bottom w:val="single" w:sz="8" w:space="0" w:color="auto"/>
            </w:tcBorders>
          </w:tcPr>
          <w:p w14:paraId="0C28BB17"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Biosynthesis of other secondary metabolites</w:t>
            </w:r>
          </w:p>
        </w:tc>
        <w:tc>
          <w:tcPr>
            <w:tcW w:w="1916" w:type="dxa"/>
            <w:tcBorders>
              <w:top w:val="single" w:sz="8" w:space="0" w:color="auto"/>
              <w:bottom w:val="single" w:sz="8" w:space="0" w:color="auto"/>
            </w:tcBorders>
          </w:tcPr>
          <w:p w14:paraId="119E2B9D" w14:textId="77777777" w:rsidR="00CF2B94" w:rsidRPr="0090158F" w:rsidRDefault="00CF2B94" w:rsidP="00D33C15">
            <w:pPr>
              <w:rPr>
                <w:rFonts w:ascii="Times New Roman" w:hAnsi="Times New Roman" w:cs="Times New Roman"/>
                <w:szCs w:val="21"/>
                <w:shd w:val="clear" w:color="auto" w:fill="FFFFFF"/>
              </w:rPr>
            </w:pPr>
            <w:proofErr w:type="spellStart"/>
            <w:r w:rsidRPr="0090158F">
              <w:rPr>
                <w:rFonts w:ascii="Times New Roman" w:hAnsi="Times New Roman" w:cs="Times New Roman"/>
                <w:szCs w:val="21"/>
                <w:shd w:val="clear" w:color="auto" w:fill="FFFFFF"/>
              </w:rPr>
              <w:t>Unigene</w:t>
            </w:r>
            <w:proofErr w:type="spellEnd"/>
            <w:r w:rsidRPr="0090158F">
              <w:rPr>
                <w:rFonts w:ascii="Times New Roman" w:hAnsi="Times New Roman" w:cs="Times New Roman"/>
                <w:szCs w:val="21"/>
                <w:shd w:val="clear" w:color="auto" w:fill="FFFFFF"/>
              </w:rPr>
              <w:t xml:space="preserve"> numbers</w:t>
            </w:r>
          </w:p>
        </w:tc>
        <w:tc>
          <w:tcPr>
            <w:tcW w:w="1592" w:type="dxa"/>
            <w:tcBorders>
              <w:top w:val="single" w:sz="8" w:space="0" w:color="auto"/>
              <w:bottom w:val="single" w:sz="8" w:space="0" w:color="auto"/>
            </w:tcBorders>
          </w:tcPr>
          <w:p w14:paraId="7BFBD9BB"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Pathway ID</w:t>
            </w:r>
          </w:p>
        </w:tc>
      </w:tr>
      <w:tr w:rsidR="00CF2B94" w:rsidRPr="0090158F" w14:paraId="0FC9A048" w14:textId="77777777" w:rsidTr="00CF2B94">
        <w:trPr>
          <w:trHeight w:val="238"/>
        </w:trPr>
        <w:tc>
          <w:tcPr>
            <w:tcW w:w="4996" w:type="dxa"/>
            <w:tcBorders>
              <w:top w:val="single" w:sz="8" w:space="0" w:color="auto"/>
              <w:bottom w:val="nil"/>
            </w:tcBorders>
          </w:tcPr>
          <w:p w14:paraId="40B8497A"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Carbapenem biosynthesis</w:t>
            </w:r>
          </w:p>
        </w:tc>
        <w:tc>
          <w:tcPr>
            <w:tcW w:w="1916" w:type="dxa"/>
            <w:tcBorders>
              <w:top w:val="single" w:sz="8" w:space="0" w:color="auto"/>
            </w:tcBorders>
          </w:tcPr>
          <w:p w14:paraId="78E7A3A2"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4</w:t>
            </w:r>
          </w:p>
        </w:tc>
        <w:tc>
          <w:tcPr>
            <w:tcW w:w="1592" w:type="dxa"/>
            <w:tcBorders>
              <w:top w:val="single" w:sz="8" w:space="0" w:color="auto"/>
            </w:tcBorders>
          </w:tcPr>
          <w:p w14:paraId="697D87A4"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ko00332</w:t>
            </w:r>
          </w:p>
        </w:tc>
      </w:tr>
      <w:tr w:rsidR="00CF2B94" w:rsidRPr="0090158F" w14:paraId="24623B5C" w14:textId="77777777" w:rsidTr="00CF2B94">
        <w:trPr>
          <w:trHeight w:val="262"/>
        </w:trPr>
        <w:tc>
          <w:tcPr>
            <w:tcW w:w="4996" w:type="dxa"/>
            <w:tcBorders>
              <w:top w:val="nil"/>
            </w:tcBorders>
          </w:tcPr>
          <w:p w14:paraId="4516ADBE" w14:textId="77777777" w:rsidR="00CF2B94" w:rsidRPr="0090158F" w:rsidRDefault="00CF2B94" w:rsidP="00D33C15">
            <w:pPr>
              <w:rPr>
                <w:rFonts w:ascii="Times New Roman" w:hAnsi="Times New Roman" w:cs="Times New Roman"/>
                <w:szCs w:val="21"/>
                <w:shd w:val="clear" w:color="auto" w:fill="FFFFFF"/>
              </w:rPr>
            </w:pPr>
            <w:proofErr w:type="spellStart"/>
            <w:r w:rsidRPr="0090158F">
              <w:rPr>
                <w:rFonts w:ascii="Times New Roman" w:hAnsi="Times New Roman" w:cs="Times New Roman"/>
                <w:szCs w:val="21"/>
                <w:shd w:val="clear" w:color="auto" w:fill="FFFFFF"/>
              </w:rPr>
              <w:t>Betalain</w:t>
            </w:r>
            <w:proofErr w:type="spellEnd"/>
            <w:r w:rsidRPr="0090158F">
              <w:rPr>
                <w:rFonts w:ascii="Times New Roman" w:hAnsi="Times New Roman" w:cs="Times New Roman"/>
                <w:szCs w:val="21"/>
                <w:shd w:val="clear" w:color="auto" w:fill="FFFFFF"/>
              </w:rPr>
              <w:t xml:space="preserve"> biosynthesis</w:t>
            </w:r>
          </w:p>
        </w:tc>
        <w:tc>
          <w:tcPr>
            <w:tcW w:w="1916" w:type="dxa"/>
          </w:tcPr>
          <w:p w14:paraId="121425B9"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5</w:t>
            </w:r>
          </w:p>
        </w:tc>
        <w:tc>
          <w:tcPr>
            <w:tcW w:w="1592" w:type="dxa"/>
          </w:tcPr>
          <w:p w14:paraId="29F7D990"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ko00965</w:t>
            </w:r>
          </w:p>
        </w:tc>
      </w:tr>
      <w:tr w:rsidR="00CF2B94" w:rsidRPr="0090158F" w14:paraId="4C9A542A" w14:textId="77777777" w:rsidTr="00CF2B94">
        <w:trPr>
          <w:trHeight w:val="250"/>
        </w:trPr>
        <w:tc>
          <w:tcPr>
            <w:tcW w:w="4996" w:type="dxa"/>
          </w:tcPr>
          <w:p w14:paraId="678C0E4A"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Acridone alkaloid biosynthesis</w:t>
            </w:r>
          </w:p>
        </w:tc>
        <w:tc>
          <w:tcPr>
            <w:tcW w:w="1916" w:type="dxa"/>
          </w:tcPr>
          <w:p w14:paraId="030D0CDF"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11</w:t>
            </w:r>
          </w:p>
        </w:tc>
        <w:tc>
          <w:tcPr>
            <w:tcW w:w="1592" w:type="dxa"/>
          </w:tcPr>
          <w:p w14:paraId="26B36E47"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ko01058</w:t>
            </w:r>
          </w:p>
        </w:tc>
      </w:tr>
      <w:tr w:rsidR="00CF2B94" w:rsidRPr="0090158F" w14:paraId="58D5BB3A" w14:textId="77777777" w:rsidTr="00D33C15">
        <w:trPr>
          <w:trHeight w:val="349"/>
        </w:trPr>
        <w:tc>
          <w:tcPr>
            <w:tcW w:w="4996" w:type="dxa"/>
          </w:tcPr>
          <w:p w14:paraId="579BACD8"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Anthocyanin biosynthesis</w:t>
            </w:r>
          </w:p>
        </w:tc>
        <w:tc>
          <w:tcPr>
            <w:tcW w:w="1916" w:type="dxa"/>
          </w:tcPr>
          <w:p w14:paraId="0A42AF4B"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18</w:t>
            </w:r>
          </w:p>
        </w:tc>
        <w:tc>
          <w:tcPr>
            <w:tcW w:w="1592" w:type="dxa"/>
          </w:tcPr>
          <w:p w14:paraId="3B4B7509"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ko00942</w:t>
            </w:r>
            <w:r w:rsidRPr="0090158F">
              <w:rPr>
                <w:rFonts w:ascii="Times New Roman" w:hAnsi="Times New Roman" w:cs="Times New Roman"/>
                <w:szCs w:val="21"/>
                <w:shd w:val="clear" w:color="auto" w:fill="FFFFFF"/>
              </w:rPr>
              <w:tab/>
            </w:r>
          </w:p>
        </w:tc>
      </w:tr>
      <w:tr w:rsidR="00CF2B94" w:rsidRPr="0090158F" w14:paraId="4973899D" w14:textId="77777777" w:rsidTr="00D33C15">
        <w:trPr>
          <w:trHeight w:val="297"/>
        </w:trPr>
        <w:tc>
          <w:tcPr>
            <w:tcW w:w="4996" w:type="dxa"/>
          </w:tcPr>
          <w:p w14:paraId="1A7C7B8F"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Caffeine metabolism</w:t>
            </w:r>
          </w:p>
        </w:tc>
        <w:tc>
          <w:tcPr>
            <w:tcW w:w="1916" w:type="dxa"/>
          </w:tcPr>
          <w:p w14:paraId="349CEE79"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24</w:t>
            </w:r>
          </w:p>
        </w:tc>
        <w:tc>
          <w:tcPr>
            <w:tcW w:w="1592" w:type="dxa"/>
          </w:tcPr>
          <w:p w14:paraId="0375636A"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ko00232</w:t>
            </w:r>
            <w:r w:rsidRPr="0090158F">
              <w:rPr>
                <w:rFonts w:ascii="Times New Roman" w:hAnsi="Times New Roman" w:cs="Times New Roman"/>
                <w:szCs w:val="21"/>
                <w:shd w:val="clear" w:color="auto" w:fill="FFFFFF"/>
              </w:rPr>
              <w:tab/>
            </w:r>
          </w:p>
        </w:tc>
      </w:tr>
      <w:tr w:rsidR="00CF2B94" w:rsidRPr="0090158F" w14:paraId="289DF0D4" w14:textId="77777777" w:rsidTr="00CF2B94">
        <w:trPr>
          <w:trHeight w:val="250"/>
        </w:trPr>
        <w:tc>
          <w:tcPr>
            <w:tcW w:w="4996" w:type="dxa"/>
          </w:tcPr>
          <w:p w14:paraId="70731709"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Benzoxazinoid biosynthesis</w:t>
            </w:r>
          </w:p>
        </w:tc>
        <w:tc>
          <w:tcPr>
            <w:tcW w:w="1916" w:type="dxa"/>
          </w:tcPr>
          <w:p w14:paraId="0A47ADA8"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35</w:t>
            </w:r>
          </w:p>
        </w:tc>
        <w:tc>
          <w:tcPr>
            <w:tcW w:w="1592" w:type="dxa"/>
          </w:tcPr>
          <w:p w14:paraId="7ADDC365"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ko00402</w:t>
            </w:r>
          </w:p>
        </w:tc>
      </w:tr>
      <w:tr w:rsidR="00CF2B94" w:rsidRPr="0090158F" w14:paraId="648B4A69" w14:textId="77777777" w:rsidTr="00CF2B94">
        <w:trPr>
          <w:trHeight w:val="250"/>
        </w:trPr>
        <w:tc>
          <w:tcPr>
            <w:tcW w:w="4996" w:type="dxa"/>
          </w:tcPr>
          <w:p w14:paraId="4E2CC7A9"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Indole alkaloid biosynthesis</w:t>
            </w:r>
          </w:p>
        </w:tc>
        <w:tc>
          <w:tcPr>
            <w:tcW w:w="1916" w:type="dxa"/>
          </w:tcPr>
          <w:p w14:paraId="26F485A6"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38</w:t>
            </w:r>
          </w:p>
        </w:tc>
        <w:tc>
          <w:tcPr>
            <w:tcW w:w="1592" w:type="dxa"/>
          </w:tcPr>
          <w:p w14:paraId="0DB7F053"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ko00901</w:t>
            </w:r>
          </w:p>
        </w:tc>
      </w:tr>
      <w:tr w:rsidR="00CF2B94" w:rsidRPr="0090158F" w14:paraId="7211E1C0" w14:textId="77777777" w:rsidTr="00CF2B94">
        <w:trPr>
          <w:trHeight w:val="250"/>
        </w:trPr>
        <w:tc>
          <w:tcPr>
            <w:tcW w:w="4996" w:type="dxa"/>
          </w:tcPr>
          <w:p w14:paraId="4EB28911" w14:textId="77777777" w:rsidR="00CF2B94" w:rsidRPr="0090158F" w:rsidRDefault="00CF2B94" w:rsidP="00D33C15">
            <w:pPr>
              <w:rPr>
                <w:rFonts w:ascii="Times New Roman" w:hAnsi="Times New Roman" w:cs="Times New Roman"/>
                <w:szCs w:val="21"/>
                <w:shd w:val="clear" w:color="auto" w:fill="FFFFFF"/>
              </w:rPr>
            </w:pPr>
            <w:proofErr w:type="spellStart"/>
            <w:r w:rsidRPr="0090158F">
              <w:rPr>
                <w:rFonts w:ascii="Times New Roman" w:hAnsi="Times New Roman" w:cs="Times New Roman"/>
                <w:szCs w:val="21"/>
                <w:shd w:val="clear" w:color="auto" w:fill="FFFFFF"/>
              </w:rPr>
              <w:t>Isoflavonoid</w:t>
            </w:r>
            <w:proofErr w:type="spellEnd"/>
            <w:r w:rsidRPr="0090158F">
              <w:rPr>
                <w:rFonts w:ascii="Times New Roman" w:hAnsi="Times New Roman" w:cs="Times New Roman"/>
                <w:szCs w:val="21"/>
                <w:shd w:val="clear" w:color="auto" w:fill="FFFFFF"/>
              </w:rPr>
              <w:t xml:space="preserve"> biosynthesis</w:t>
            </w:r>
          </w:p>
        </w:tc>
        <w:tc>
          <w:tcPr>
            <w:tcW w:w="1916" w:type="dxa"/>
          </w:tcPr>
          <w:p w14:paraId="324132BC"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59</w:t>
            </w:r>
          </w:p>
        </w:tc>
        <w:tc>
          <w:tcPr>
            <w:tcW w:w="1592" w:type="dxa"/>
          </w:tcPr>
          <w:p w14:paraId="0A441CCF"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ko00943</w:t>
            </w:r>
          </w:p>
        </w:tc>
      </w:tr>
      <w:tr w:rsidR="00CF2B94" w:rsidRPr="0090158F" w14:paraId="03D73571" w14:textId="77777777" w:rsidTr="00CF2B94">
        <w:trPr>
          <w:trHeight w:val="250"/>
        </w:trPr>
        <w:tc>
          <w:tcPr>
            <w:tcW w:w="4996" w:type="dxa"/>
          </w:tcPr>
          <w:p w14:paraId="330E7790" w14:textId="77777777" w:rsidR="00CF2B94" w:rsidRPr="0090158F" w:rsidRDefault="00CF2B94" w:rsidP="00D33C15">
            <w:pPr>
              <w:rPr>
                <w:rFonts w:ascii="Times New Roman" w:hAnsi="Times New Roman" w:cs="Times New Roman"/>
                <w:szCs w:val="21"/>
                <w:shd w:val="clear" w:color="auto" w:fill="FFFFFF"/>
              </w:rPr>
            </w:pPr>
            <w:proofErr w:type="spellStart"/>
            <w:r w:rsidRPr="0090158F">
              <w:rPr>
                <w:rFonts w:ascii="Times New Roman" w:hAnsi="Times New Roman" w:cs="Times New Roman"/>
                <w:szCs w:val="21"/>
                <w:shd w:val="clear" w:color="auto" w:fill="FFFFFF"/>
              </w:rPr>
              <w:t>Glucosinolate</w:t>
            </w:r>
            <w:proofErr w:type="spellEnd"/>
            <w:r w:rsidRPr="0090158F">
              <w:rPr>
                <w:rFonts w:ascii="Times New Roman" w:hAnsi="Times New Roman" w:cs="Times New Roman"/>
                <w:szCs w:val="21"/>
                <w:shd w:val="clear" w:color="auto" w:fill="FFFFFF"/>
              </w:rPr>
              <w:t xml:space="preserve"> biosynthesis</w:t>
            </w:r>
          </w:p>
        </w:tc>
        <w:tc>
          <w:tcPr>
            <w:tcW w:w="1916" w:type="dxa"/>
          </w:tcPr>
          <w:p w14:paraId="4D0DB00B"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61</w:t>
            </w:r>
          </w:p>
        </w:tc>
        <w:tc>
          <w:tcPr>
            <w:tcW w:w="1592" w:type="dxa"/>
          </w:tcPr>
          <w:p w14:paraId="212782F2"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ko00966</w:t>
            </w:r>
          </w:p>
        </w:tc>
      </w:tr>
      <w:tr w:rsidR="00CF2B94" w:rsidRPr="0090158F" w14:paraId="7C532B22" w14:textId="77777777" w:rsidTr="00CF2B94">
        <w:trPr>
          <w:trHeight w:val="250"/>
        </w:trPr>
        <w:tc>
          <w:tcPr>
            <w:tcW w:w="4996" w:type="dxa"/>
          </w:tcPr>
          <w:p w14:paraId="7229D403"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Monobactam biosynthesis</w:t>
            </w:r>
          </w:p>
        </w:tc>
        <w:tc>
          <w:tcPr>
            <w:tcW w:w="1916" w:type="dxa"/>
          </w:tcPr>
          <w:p w14:paraId="49B77E7C"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63</w:t>
            </w:r>
          </w:p>
        </w:tc>
        <w:tc>
          <w:tcPr>
            <w:tcW w:w="1592" w:type="dxa"/>
          </w:tcPr>
          <w:p w14:paraId="1F7C3D94"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ko00261</w:t>
            </w:r>
          </w:p>
        </w:tc>
      </w:tr>
      <w:tr w:rsidR="00CF2B94" w:rsidRPr="0090158F" w14:paraId="0C165A33" w14:textId="77777777" w:rsidTr="00CF2B94">
        <w:trPr>
          <w:trHeight w:val="250"/>
        </w:trPr>
        <w:tc>
          <w:tcPr>
            <w:tcW w:w="4996" w:type="dxa"/>
          </w:tcPr>
          <w:p w14:paraId="1DAAA56C"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 xml:space="preserve">Flavone and </w:t>
            </w:r>
            <w:proofErr w:type="spellStart"/>
            <w:r w:rsidRPr="0090158F">
              <w:rPr>
                <w:rFonts w:ascii="Times New Roman" w:hAnsi="Times New Roman" w:cs="Times New Roman"/>
                <w:szCs w:val="21"/>
                <w:shd w:val="clear" w:color="auto" w:fill="FFFFFF"/>
              </w:rPr>
              <w:t>flavonol</w:t>
            </w:r>
            <w:proofErr w:type="spellEnd"/>
            <w:r w:rsidRPr="0090158F">
              <w:rPr>
                <w:rFonts w:ascii="Times New Roman" w:hAnsi="Times New Roman" w:cs="Times New Roman"/>
                <w:szCs w:val="21"/>
                <w:shd w:val="clear" w:color="auto" w:fill="FFFFFF"/>
              </w:rPr>
              <w:t xml:space="preserve"> biosynthesis</w:t>
            </w:r>
          </w:p>
        </w:tc>
        <w:tc>
          <w:tcPr>
            <w:tcW w:w="1916" w:type="dxa"/>
          </w:tcPr>
          <w:p w14:paraId="3698F3A1"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128</w:t>
            </w:r>
          </w:p>
        </w:tc>
        <w:tc>
          <w:tcPr>
            <w:tcW w:w="1592" w:type="dxa"/>
          </w:tcPr>
          <w:p w14:paraId="24C747B3"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ko00944</w:t>
            </w:r>
          </w:p>
        </w:tc>
      </w:tr>
      <w:tr w:rsidR="00CF2B94" w:rsidRPr="0090158F" w14:paraId="02D956D2" w14:textId="77777777" w:rsidTr="00D33C15">
        <w:trPr>
          <w:trHeight w:val="230"/>
        </w:trPr>
        <w:tc>
          <w:tcPr>
            <w:tcW w:w="4996" w:type="dxa"/>
          </w:tcPr>
          <w:p w14:paraId="508F0488"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Tropane, piperidine and pyridine alkaloid biosynthesis</w:t>
            </w:r>
          </w:p>
        </w:tc>
        <w:tc>
          <w:tcPr>
            <w:tcW w:w="1916" w:type="dxa"/>
          </w:tcPr>
          <w:p w14:paraId="19ADC37B"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152</w:t>
            </w:r>
          </w:p>
        </w:tc>
        <w:tc>
          <w:tcPr>
            <w:tcW w:w="1592" w:type="dxa"/>
          </w:tcPr>
          <w:p w14:paraId="3A30F2A4"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ko00960</w:t>
            </w:r>
          </w:p>
        </w:tc>
      </w:tr>
      <w:tr w:rsidR="00CF2B94" w:rsidRPr="0090158F" w14:paraId="5F3C7766" w14:textId="77777777" w:rsidTr="00CF2B94">
        <w:trPr>
          <w:trHeight w:val="250"/>
        </w:trPr>
        <w:tc>
          <w:tcPr>
            <w:tcW w:w="4996" w:type="dxa"/>
          </w:tcPr>
          <w:p w14:paraId="66E47693" w14:textId="77777777" w:rsidR="00CF2B94" w:rsidRPr="0090158F" w:rsidRDefault="00CF2B94" w:rsidP="00D33C15">
            <w:pPr>
              <w:rPr>
                <w:rFonts w:ascii="Times New Roman" w:hAnsi="Times New Roman" w:cs="Times New Roman"/>
                <w:szCs w:val="21"/>
                <w:shd w:val="clear" w:color="auto" w:fill="FFFFFF"/>
              </w:rPr>
            </w:pPr>
            <w:proofErr w:type="spellStart"/>
            <w:r w:rsidRPr="0090158F">
              <w:rPr>
                <w:rFonts w:ascii="Times New Roman" w:hAnsi="Times New Roman" w:cs="Times New Roman"/>
                <w:szCs w:val="21"/>
                <w:shd w:val="clear" w:color="auto" w:fill="FFFFFF"/>
              </w:rPr>
              <w:t>Isoquinoline</w:t>
            </w:r>
            <w:proofErr w:type="spellEnd"/>
            <w:r w:rsidRPr="0090158F">
              <w:rPr>
                <w:rFonts w:ascii="Times New Roman" w:hAnsi="Times New Roman" w:cs="Times New Roman"/>
                <w:szCs w:val="21"/>
                <w:shd w:val="clear" w:color="auto" w:fill="FFFFFF"/>
              </w:rPr>
              <w:t xml:space="preserve"> alkaloid biosynthesis</w:t>
            </w:r>
          </w:p>
        </w:tc>
        <w:tc>
          <w:tcPr>
            <w:tcW w:w="1916" w:type="dxa"/>
          </w:tcPr>
          <w:p w14:paraId="65A5DFC3"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171</w:t>
            </w:r>
          </w:p>
        </w:tc>
        <w:tc>
          <w:tcPr>
            <w:tcW w:w="1592" w:type="dxa"/>
          </w:tcPr>
          <w:p w14:paraId="27861E13"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ko00950</w:t>
            </w:r>
          </w:p>
        </w:tc>
      </w:tr>
      <w:tr w:rsidR="00CF2B94" w:rsidRPr="0090158F" w14:paraId="036B149E" w14:textId="77777777" w:rsidTr="00CF2B94">
        <w:trPr>
          <w:trHeight w:val="250"/>
        </w:trPr>
        <w:tc>
          <w:tcPr>
            <w:tcW w:w="4996" w:type="dxa"/>
          </w:tcPr>
          <w:p w14:paraId="2DBD5C3F" w14:textId="77777777" w:rsidR="00CF2B94" w:rsidRPr="0090158F" w:rsidRDefault="00CF2B94" w:rsidP="00D33C15">
            <w:pPr>
              <w:rPr>
                <w:rFonts w:ascii="Times New Roman" w:hAnsi="Times New Roman" w:cs="Times New Roman"/>
                <w:szCs w:val="21"/>
                <w:shd w:val="clear" w:color="auto" w:fill="FFFFFF"/>
              </w:rPr>
            </w:pPr>
            <w:proofErr w:type="spellStart"/>
            <w:r w:rsidRPr="0090158F">
              <w:rPr>
                <w:rFonts w:ascii="Times New Roman" w:hAnsi="Times New Roman" w:cs="Times New Roman"/>
                <w:szCs w:val="21"/>
                <w:shd w:val="clear" w:color="auto" w:fill="FFFFFF"/>
              </w:rPr>
              <w:t>Stilbenoid</w:t>
            </w:r>
            <w:proofErr w:type="spellEnd"/>
            <w:r w:rsidRPr="0090158F">
              <w:rPr>
                <w:rFonts w:ascii="Times New Roman" w:hAnsi="Times New Roman" w:cs="Times New Roman"/>
                <w:szCs w:val="21"/>
                <w:shd w:val="clear" w:color="auto" w:fill="FFFFFF"/>
              </w:rPr>
              <w:t>, diarylheptanoid and gingerol biosynthesis</w:t>
            </w:r>
          </w:p>
        </w:tc>
        <w:tc>
          <w:tcPr>
            <w:tcW w:w="1916" w:type="dxa"/>
          </w:tcPr>
          <w:p w14:paraId="5488AEB5"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203</w:t>
            </w:r>
          </w:p>
        </w:tc>
        <w:tc>
          <w:tcPr>
            <w:tcW w:w="1592" w:type="dxa"/>
          </w:tcPr>
          <w:p w14:paraId="1AA33D15"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ko00945</w:t>
            </w:r>
          </w:p>
        </w:tc>
      </w:tr>
      <w:tr w:rsidR="00CF2B94" w:rsidRPr="0090158F" w14:paraId="3699AFE2" w14:textId="77777777" w:rsidTr="00CF2B94">
        <w:trPr>
          <w:trHeight w:val="250"/>
        </w:trPr>
        <w:tc>
          <w:tcPr>
            <w:tcW w:w="4996" w:type="dxa"/>
            <w:tcBorders>
              <w:bottom w:val="nil"/>
            </w:tcBorders>
          </w:tcPr>
          <w:p w14:paraId="3E02978A"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Flavonoid biosynthesis</w:t>
            </w:r>
          </w:p>
        </w:tc>
        <w:tc>
          <w:tcPr>
            <w:tcW w:w="1916" w:type="dxa"/>
            <w:tcBorders>
              <w:bottom w:val="nil"/>
            </w:tcBorders>
          </w:tcPr>
          <w:p w14:paraId="047C4E12"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288</w:t>
            </w:r>
          </w:p>
        </w:tc>
        <w:tc>
          <w:tcPr>
            <w:tcW w:w="1592" w:type="dxa"/>
            <w:tcBorders>
              <w:bottom w:val="nil"/>
            </w:tcBorders>
          </w:tcPr>
          <w:p w14:paraId="2FCBC036"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ko00941</w:t>
            </w:r>
          </w:p>
        </w:tc>
      </w:tr>
      <w:tr w:rsidR="00CF2B94" w:rsidRPr="0090158F" w14:paraId="60229778" w14:textId="77777777" w:rsidTr="00CF2B94">
        <w:trPr>
          <w:trHeight w:val="250"/>
        </w:trPr>
        <w:tc>
          <w:tcPr>
            <w:tcW w:w="4996" w:type="dxa"/>
            <w:tcBorders>
              <w:top w:val="nil"/>
              <w:bottom w:val="single" w:sz="8" w:space="0" w:color="auto"/>
            </w:tcBorders>
          </w:tcPr>
          <w:p w14:paraId="40FD49E4"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Phenylpropanoid biosynthesis</w:t>
            </w:r>
          </w:p>
        </w:tc>
        <w:tc>
          <w:tcPr>
            <w:tcW w:w="1916" w:type="dxa"/>
            <w:tcBorders>
              <w:top w:val="nil"/>
              <w:bottom w:val="single" w:sz="8" w:space="0" w:color="auto"/>
            </w:tcBorders>
          </w:tcPr>
          <w:p w14:paraId="50089308"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764</w:t>
            </w:r>
          </w:p>
        </w:tc>
        <w:tc>
          <w:tcPr>
            <w:tcW w:w="1592" w:type="dxa"/>
            <w:tcBorders>
              <w:top w:val="nil"/>
              <w:bottom w:val="single" w:sz="8" w:space="0" w:color="auto"/>
            </w:tcBorders>
          </w:tcPr>
          <w:p w14:paraId="73FD86A0" w14:textId="77777777" w:rsidR="00CF2B94" w:rsidRPr="0090158F" w:rsidRDefault="00CF2B94" w:rsidP="00D33C15">
            <w:pPr>
              <w:rPr>
                <w:rFonts w:ascii="Times New Roman" w:hAnsi="Times New Roman" w:cs="Times New Roman"/>
                <w:szCs w:val="21"/>
                <w:shd w:val="clear" w:color="auto" w:fill="FFFFFF"/>
              </w:rPr>
            </w:pPr>
            <w:r w:rsidRPr="0090158F">
              <w:rPr>
                <w:rFonts w:ascii="Times New Roman" w:hAnsi="Times New Roman" w:cs="Times New Roman"/>
                <w:szCs w:val="21"/>
                <w:shd w:val="clear" w:color="auto" w:fill="FFFFFF"/>
              </w:rPr>
              <w:t>ko00940</w:t>
            </w:r>
          </w:p>
        </w:tc>
      </w:tr>
    </w:tbl>
    <w:p w14:paraId="14FBC7AC" w14:textId="77777777" w:rsidR="00320FCF" w:rsidRPr="0090158F" w:rsidRDefault="00320FCF" w:rsidP="00CF2B94">
      <w:pPr>
        <w:spacing w:line="400" w:lineRule="exact"/>
        <w:jc w:val="center"/>
        <w:rPr>
          <w:rFonts w:ascii="Times New Roman" w:hAnsi="Times New Roman" w:cs="Times New Roman"/>
          <w:b/>
          <w:bCs/>
          <w:sz w:val="24"/>
          <w:szCs w:val="24"/>
        </w:rPr>
      </w:pPr>
    </w:p>
    <w:p w14:paraId="2B93DFDF" w14:textId="6C019D48" w:rsidR="00CF2B94" w:rsidRPr="0090158F" w:rsidRDefault="00CF2B94" w:rsidP="00CF2B94">
      <w:pPr>
        <w:spacing w:line="400" w:lineRule="exact"/>
        <w:jc w:val="center"/>
        <w:rPr>
          <w:rFonts w:ascii="Times New Roman" w:hAnsi="Times New Roman" w:cs="Times New Roman"/>
          <w:sz w:val="24"/>
          <w:szCs w:val="24"/>
        </w:rPr>
      </w:pPr>
      <w:r w:rsidRPr="0090158F">
        <w:rPr>
          <w:rFonts w:ascii="Times New Roman" w:hAnsi="Times New Roman" w:cs="Times New Roman"/>
          <w:b/>
          <w:bCs/>
          <w:sz w:val="24"/>
          <w:szCs w:val="24"/>
        </w:rPr>
        <w:t xml:space="preserve">Table 3. </w:t>
      </w:r>
      <w:r w:rsidRPr="0090158F">
        <w:rPr>
          <w:rFonts w:ascii="Times New Roman" w:hAnsi="Times New Roman" w:cs="Times New Roman"/>
          <w:sz w:val="24"/>
          <w:szCs w:val="24"/>
        </w:rPr>
        <w:t xml:space="preserve">The numbers of </w:t>
      </w:r>
      <w:proofErr w:type="spellStart"/>
      <w:r w:rsidRPr="0090158F">
        <w:rPr>
          <w:rFonts w:ascii="Times New Roman" w:hAnsi="Times New Roman" w:cs="Times New Roman"/>
          <w:sz w:val="24"/>
          <w:szCs w:val="24"/>
        </w:rPr>
        <w:t>unigenes</w:t>
      </w:r>
      <w:proofErr w:type="spellEnd"/>
      <w:r w:rsidRPr="0090158F">
        <w:rPr>
          <w:rFonts w:ascii="Times New Roman" w:hAnsi="Times New Roman" w:cs="Times New Roman"/>
          <w:sz w:val="24"/>
          <w:szCs w:val="24"/>
        </w:rPr>
        <w:t xml:space="preserve"> involved in CGA biosynthesis</w:t>
      </w:r>
    </w:p>
    <w:tbl>
      <w:tblPr>
        <w:tblStyle w:val="a9"/>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96"/>
        <w:gridCol w:w="1642"/>
        <w:gridCol w:w="1166"/>
      </w:tblGrid>
      <w:tr w:rsidR="00CF2B94" w:rsidRPr="0090158F" w14:paraId="2223BE32" w14:textId="77777777" w:rsidTr="001B386F">
        <w:trPr>
          <w:trHeight w:val="267"/>
        </w:trPr>
        <w:tc>
          <w:tcPr>
            <w:tcW w:w="5696" w:type="dxa"/>
            <w:tcBorders>
              <w:top w:val="single" w:sz="8" w:space="0" w:color="auto"/>
              <w:bottom w:val="single" w:sz="8" w:space="0" w:color="auto"/>
            </w:tcBorders>
          </w:tcPr>
          <w:p w14:paraId="63004620"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Gene</w:t>
            </w:r>
          </w:p>
        </w:tc>
        <w:tc>
          <w:tcPr>
            <w:tcW w:w="1642" w:type="dxa"/>
            <w:tcBorders>
              <w:top w:val="single" w:sz="8" w:space="0" w:color="auto"/>
              <w:bottom w:val="single" w:sz="8" w:space="0" w:color="auto"/>
            </w:tcBorders>
          </w:tcPr>
          <w:p w14:paraId="1C8F2AD8"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Enzyme No.</w:t>
            </w:r>
          </w:p>
        </w:tc>
        <w:tc>
          <w:tcPr>
            <w:tcW w:w="1166" w:type="dxa"/>
            <w:tcBorders>
              <w:top w:val="single" w:sz="8" w:space="0" w:color="auto"/>
              <w:bottom w:val="single" w:sz="8" w:space="0" w:color="auto"/>
            </w:tcBorders>
          </w:tcPr>
          <w:p w14:paraId="3B6B658E"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Numbers</w:t>
            </w:r>
          </w:p>
        </w:tc>
      </w:tr>
      <w:tr w:rsidR="00CF2B94" w:rsidRPr="0090158F" w14:paraId="27B9CF0F" w14:textId="77777777" w:rsidTr="001B386F">
        <w:trPr>
          <w:trHeight w:val="254"/>
        </w:trPr>
        <w:tc>
          <w:tcPr>
            <w:tcW w:w="5696" w:type="dxa"/>
            <w:tcBorders>
              <w:top w:val="single" w:sz="8" w:space="0" w:color="auto"/>
              <w:bottom w:val="nil"/>
            </w:tcBorders>
          </w:tcPr>
          <w:p w14:paraId="50445430"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Functional gene</w:t>
            </w:r>
          </w:p>
        </w:tc>
        <w:tc>
          <w:tcPr>
            <w:tcW w:w="1642" w:type="dxa"/>
            <w:tcBorders>
              <w:top w:val="single" w:sz="8" w:space="0" w:color="auto"/>
            </w:tcBorders>
          </w:tcPr>
          <w:p w14:paraId="685E8EFA" w14:textId="77777777" w:rsidR="00CF2B94" w:rsidRPr="0090158F" w:rsidRDefault="00CF2B94" w:rsidP="00D33C15">
            <w:pPr>
              <w:rPr>
                <w:rFonts w:ascii="Times New Roman" w:hAnsi="Times New Roman" w:cs="Times New Roman"/>
                <w:szCs w:val="21"/>
              </w:rPr>
            </w:pPr>
          </w:p>
        </w:tc>
        <w:tc>
          <w:tcPr>
            <w:tcW w:w="1166" w:type="dxa"/>
            <w:tcBorders>
              <w:top w:val="single" w:sz="8" w:space="0" w:color="auto"/>
            </w:tcBorders>
          </w:tcPr>
          <w:p w14:paraId="0E9FE8FC"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75</w:t>
            </w:r>
          </w:p>
        </w:tc>
      </w:tr>
      <w:tr w:rsidR="00CF2B94" w:rsidRPr="0090158F" w14:paraId="4908B5B6" w14:textId="77777777" w:rsidTr="001B386F">
        <w:trPr>
          <w:trHeight w:val="279"/>
        </w:trPr>
        <w:tc>
          <w:tcPr>
            <w:tcW w:w="5696" w:type="dxa"/>
            <w:tcBorders>
              <w:top w:val="nil"/>
              <w:bottom w:val="nil"/>
            </w:tcBorders>
          </w:tcPr>
          <w:p w14:paraId="1E493F2E"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Phenylalanine ammonia-lyase (PAL)</w:t>
            </w:r>
          </w:p>
        </w:tc>
        <w:tc>
          <w:tcPr>
            <w:tcW w:w="1642" w:type="dxa"/>
          </w:tcPr>
          <w:p w14:paraId="7B097B2F"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EC:4.3.1.24</w:t>
            </w:r>
          </w:p>
        </w:tc>
        <w:tc>
          <w:tcPr>
            <w:tcW w:w="1166" w:type="dxa"/>
          </w:tcPr>
          <w:p w14:paraId="35C7B21C"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28</w:t>
            </w:r>
          </w:p>
        </w:tc>
      </w:tr>
      <w:tr w:rsidR="00CF2B94" w:rsidRPr="0090158F" w14:paraId="310B9E8B" w14:textId="77777777" w:rsidTr="001B386F">
        <w:trPr>
          <w:trHeight w:val="267"/>
        </w:trPr>
        <w:tc>
          <w:tcPr>
            <w:tcW w:w="5696" w:type="dxa"/>
            <w:tcBorders>
              <w:top w:val="nil"/>
            </w:tcBorders>
          </w:tcPr>
          <w:p w14:paraId="6E2FE347"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 4-Coumarate-CoA ligase (4CL)</w:t>
            </w:r>
          </w:p>
        </w:tc>
        <w:tc>
          <w:tcPr>
            <w:tcW w:w="1642" w:type="dxa"/>
          </w:tcPr>
          <w:p w14:paraId="3E2F04AB"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EC:6.2.1.12</w:t>
            </w:r>
          </w:p>
        </w:tc>
        <w:tc>
          <w:tcPr>
            <w:tcW w:w="1166" w:type="dxa"/>
          </w:tcPr>
          <w:p w14:paraId="2CD2E0ED"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28</w:t>
            </w:r>
          </w:p>
        </w:tc>
      </w:tr>
      <w:tr w:rsidR="00CF2B94" w:rsidRPr="0090158F" w14:paraId="4115701A" w14:textId="77777777" w:rsidTr="001B386F">
        <w:trPr>
          <w:trHeight w:val="267"/>
        </w:trPr>
        <w:tc>
          <w:tcPr>
            <w:tcW w:w="5696" w:type="dxa"/>
          </w:tcPr>
          <w:p w14:paraId="25CE080C"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Trans-cinnamate 4-monooxygenase (C4H)</w:t>
            </w:r>
          </w:p>
        </w:tc>
        <w:tc>
          <w:tcPr>
            <w:tcW w:w="1642" w:type="dxa"/>
          </w:tcPr>
          <w:p w14:paraId="6C178E1F"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EC:1.14.13.11</w:t>
            </w:r>
          </w:p>
        </w:tc>
        <w:tc>
          <w:tcPr>
            <w:tcW w:w="1166" w:type="dxa"/>
          </w:tcPr>
          <w:p w14:paraId="5EB42C54"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8</w:t>
            </w:r>
          </w:p>
        </w:tc>
      </w:tr>
      <w:tr w:rsidR="00CF2B94" w:rsidRPr="0090158F" w14:paraId="6DB7524F" w14:textId="77777777" w:rsidTr="001B386F">
        <w:trPr>
          <w:trHeight w:val="305"/>
        </w:trPr>
        <w:tc>
          <w:tcPr>
            <w:tcW w:w="5696" w:type="dxa"/>
          </w:tcPr>
          <w:p w14:paraId="6E7A6A43"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lastRenderedPageBreak/>
              <w:t xml:space="preserve">Hydroxycinnamoyl-CoA shikimate/quinate </w:t>
            </w:r>
            <w:proofErr w:type="spellStart"/>
            <w:r w:rsidRPr="0090158F">
              <w:rPr>
                <w:rFonts w:ascii="Times New Roman" w:hAnsi="Times New Roman" w:cs="Times New Roman"/>
                <w:szCs w:val="21"/>
              </w:rPr>
              <w:t>hydroxycinnamoyltransferase</w:t>
            </w:r>
            <w:proofErr w:type="spellEnd"/>
            <w:r w:rsidRPr="0090158F">
              <w:rPr>
                <w:rFonts w:ascii="Times New Roman" w:hAnsi="Times New Roman" w:cs="Times New Roman"/>
                <w:szCs w:val="21"/>
              </w:rPr>
              <w:t xml:space="preserve"> (</w:t>
            </w:r>
            <w:bookmarkStart w:id="106" w:name="_Hlk59304955"/>
            <w:r w:rsidRPr="0090158F">
              <w:rPr>
                <w:rFonts w:ascii="Times New Roman" w:hAnsi="Times New Roman" w:cs="Times New Roman"/>
                <w:szCs w:val="21"/>
              </w:rPr>
              <w:t>HQT/HCT</w:t>
            </w:r>
            <w:bookmarkEnd w:id="106"/>
            <w:r w:rsidRPr="0090158F">
              <w:rPr>
                <w:rFonts w:ascii="Times New Roman" w:hAnsi="Times New Roman" w:cs="Times New Roman"/>
                <w:szCs w:val="21"/>
              </w:rPr>
              <w:t>)</w:t>
            </w:r>
          </w:p>
        </w:tc>
        <w:tc>
          <w:tcPr>
            <w:tcW w:w="1642" w:type="dxa"/>
          </w:tcPr>
          <w:p w14:paraId="694B7DDB"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EC:2.3.1.133</w:t>
            </w:r>
          </w:p>
        </w:tc>
        <w:tc>
          <w:tcPr>
            <w:tcW w:w="1166" w:type="dxa"/>
          </w:tcPr>
          <w:p w14:paraId="10281B98"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8</w:t>
            </w:r>
          </w:p>
        </w:tc>
      </w:tr>
      <w:tr w:rsidR="00CF2B94" w:rsidRPr="0090158F" w14:paraId="19654059" w14:textId="77777777" w:rsidTr="001B386F">
        <w:trPr>
          <w:trHeight w:val="534"/>
        </w:trPr>
        <w:tc>
          <w:tcPr>
            <w:tcW w:w="5696" w:type="dxa"/>
          </w:tcPr>
          <w:p w14:paraId="2CDD9477" w14:textId="77777777" w:rsidR="00CF2B94" w:rsidRPr="0090158F" w:rsidRDefault="00CF2B94" w:rsidP="00D33C15">
            <w:pPr>
              <w:rPr>
                <w:rFonts w:ascii="Times New Roman" w:hAnsi="Times New Roman" w:cs="Times New Roman"/>
                <w:szCs w:val="21"/>
              </w:rPr>
            </w:pPr>
            <w:proofErr w:type="spellStart"/>
            <w:r w:rsidRPr="0090158F">
              <w:rPr>
                <w:rFonts w:ascii="Times New Roman" w:hAnsi="Times New Roman" w:cs="Times New Roman"/>
                <w:szCs w:val="21"/>
              </w:rPr>
              <w:t>Coumaroylquinate</w:t>
            </w:r>
            <w:proofErr w:type="spellEnd"/>
            <w:r w:rsidRPr="0090158F">
              <w:rPr>
                <w:rFonts w:ascii="Times New Roman" w:hAnsi="Times New Roman" w:cs="Times New Roman"/>
                <w:szCs w:val="21"/>
              </w:rPr>
              <w:t xml:space="preserve"> (</w:t>
            </w:r>
            <w:proofErr w:type="spellStart"/>
            <w:r w:rsidRPr="0090158F">
              <w:rPr>
                <w:rFonts w:ascii="Times New Roman" w:hAnsi="Times New Roman" w:cs="Times New Roman"/>
                <w:szCs w:val="21"/>
              </w:rPr>
              <w:t>coumaroylshikimate</w:t>
            </w:r>
            <w:proofErr w:type="spellEnd"/>
            <w:r w:rsidRPr="0090158F">
              <w:rPr>
                <w:rFonts w:ascii="Times New Roman" w:hAnsi="Times New Roman" w:cs="Times New Roman"/>
                <w:szCs w:val="21"/>
              </w:rPr>
              <w:t>) 3′-monooxygenase (C3H)</w:t>
            </w:r>
          </w:p>
        </w:tc>
        <w:tc>
          <w:tcPr>
            <w:tcW w:w="1642" w:type="dxa"/>
          </w:tcPr>
          <w:p w14:paraId="4B956522"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EC:1.14.13.36</w:t>
            </w:r>
          </w:p>
        </w:tc>
        <w:tc>
          <w:tcPr>
            <w:tcW w:w="1166" w:type="dxa"/>
          </w:tcPr>
          <w:p w14:paraId="3D55A344"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3</w:t>
            </w:r>
          </w:p>
        </w:tc>
      </w:tr>
      <w:tr w:rsidR="00CF2B94" w:rsidRPr="0090158F" w14:paraId="2E304847" w14:textId="77777777" w:rsidTr="001B386F">
        <w:trPr>
          <w:trHeight w:val="267"/>
        </w:trPr>
        <w:tc>
          <w:tcPr>
            <w:tcW w:w="5696" w:type="dxa"/>
          </w:tcPr>
          <w:p w14:paraId="5C62453C"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Transcription factors</w:t>
            </w:r>
          </w:p>
        </w:tc>
        <w:tc>
          <w:tcPr>
            <w:tcW w:w="1642" w:type="dxa"/>
          </w:tcPr>
          <w:p w14:paraId="410703C3" w14:textId="77777777" w:rsidR="00CF2B94" w:rsidRPr="0090158F" w:rsidRDefault="00CF2B94" w:rsidP="00D33C15">
            <w:pPr>
              <w:rPr>
                <w:rFonts w:ascii="Times New Roman" w:hAnsi="Times New Roman" w:cs="Times New Roman"/>
                <w:szCs w:val="21"/>
              </w:rPr>
            </w:pPr>
          </w:p>
        </w:tc>
        <w:tc>
          <w:tcPr>
            <w:tcW w:w="1166" w:type="dxa"/>
          </w:tcPr>
          <w:p w14:paraId="45281812" w14:textId="77777777" w:rsidR="00CF2B94" w:rsidRPr="0090158F" w:rsidRDefault="00CF2B94" w:rsidP="00D33C15">
            <w:pPr>
              <w:rPr>
                <w:rFonts w:ascii="Times New Roman" w:eastAsia="等线" w:hAnsi="Times New Roman" w:cs="Times New Roman"/>
                <w:szCs w:val="21"/>
              </w:rPr>
            </w:pPr>
            <w:r w:rsidRPr="0090158F">
              <w:rPr>
                <w:rFonts w:ascii="Times New Roman" w:eastAsia="等线" w:hAnsi="Times New Roman" w:cs="Times New Roman"/>
                <w:szCs w:val="21"/>
              </w:rPr>
              <w:t>816</w:t>
            </w:r>
          </w:p>
        </w:tc>
      </w:tr>
      <w:tr w:rsidR="00CF2B94" w:rsidRPr="0090158F" w14:paraId="6E8AE813" w14:textId="77777777" w:rsidTr="001B386F">
        <w:trPr>
          <w:trHeight w:val="267"/>
        </w:trPr>
        <w:tc>
          <w:tcPr>
            <w:tcW w:w="5696" w:type="dxa"/>
          </w:tcPr>
          <w:p w14:paraId="0D518830"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 MYB transcription factor</w:t>
            </w:r>
          </w:p>
        </w:tc>
        <w:tc>
          <w:tcPr>
            <w:tcW w:w="1642" w:type="dxa"/>
          </w:tcPr>
          <w:p w14:paraId="0BE25C5A"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w:t>
            </w:r>
          </w:p>
        </w:tc>
        <w:tc>
          <w:tcPr>
            <w:tcW w:w="1166" w:type="dxa"/>
          </w:tcPr>
          <w:p w14:paraId="05FDA40B"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207</w:t>
            </w:r>
          </w:p>
        </w:tc>
      </w:tr>
      <w:tr w:rsidR="00CF2B94" w:rsidRPr="0090158F" w14:paraId="083C1EB3" w14:textId="77777777" w:rsidTr="001B386F">
        <w:trPr>
          <w:trHeight w:val="267"/>
        </w:trPr>
        <w:tc>
          <w:tcPr>
            <w:tcW w:w="5696" w:type="dxa"/>
          </w:tcPr>
          <w:p w14:paraId="61F615F0"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 ZIP transcription factor</w:t>
            </w:r>
          </w:p>
        </w:tc>
        <w:tc>
          <w:tcPr>
            <w:tcW w:w="1642" w:type="dxa"/>
          </w:tcPr>
          <w:p w14:paraId="38B48DE7"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w:t>
            </w:r>
          </w:p>
        </w:tc>
        <w:tc>
          <w:tcPr>
            <w:tcW w:w="1166" w:type="dxa"/>
          </w:tcPr>
          <w:p w14:paraId="01B4981C"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150</w:t>
            </w:r>
          </w:p>
        </w:tc>
      </w:tr>
      <w:tr w:rsidR="00CF2B94" w:rsidRPr="0090158F" w14:paraId="2E8A4398" w14:textId="77777777" w:rsidTr="001B386F">
        <w:trPr>
          <w:trHeight w:val="267"/>
        </w:trPr>
        <w:tc>
          <w:tcPr>
            <w:tcW w:w="5696" w:type="dxa"/>
          </w:tcPr>
          <w:p w14:paraId="0572792C"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 WRKY transcription factor</w:t>
            </w:r>
          </w:p>
        </w:tc>
        <w:tc>
          <w:tcPr>
            <w:tcW w:w="1642" w:type="dxa"/>
          </w:tcPr>
          <w:p w14:paraId="139F43AD"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w:t>
            </w:r>
          </w:p>
        </w:tc>
        <w:tc>
          <w:tcPr>
            <w:tcW w:w="1166" w:type="dxa"/>
          </w:tcPr>
          <w:p w14:paraId="5FF3FEFE"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193</w:t>
            </w:r>
          </w:p>
        </w:tc>
      </w:tr>
      <w:tr w:rsidR="00CF2B94" w:rsidRPr="0090158F" w14:paraId="3DFBFD50" w14:textId="77777777" w:rsidTr="001B386F">
        <w:trPr>
          <w:trHeight w:val="267"/>
        </w:trPr>
        <w:tc>
          <w:tcPr>
            <w:tcW w:w="5696" w:type="dxa"/>
            <w:tcBorders>
              <w:bottom w:val="single" w:sz="8" w:space="0" w:color="auto"/>
            </w:tcBorders>
          </w:tcPr>
          <w:p w14:paraId="094FF896"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 Ethylene response factor</w:t>
            </w:r>
          </w:p>
        </w:tc>
        <w:tc>
          <w:tcPr>
            <w:tcW w:w="1642" w:type="dxa"/>
            <w:tcBorders>
              <w:bottom w:val="single" w:sz="8" w:space="0" w:color="auto"/>
            </w:tcBorders>
          </w:tcPr>
          <w:p w14:paraId="5C004837"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w:t>
            </w:r>
          </w:p>
        </w:tc>
        <w:tc>
          <w:tcPr>
            <w:tcW w:w="1166" w:type="dxa"/>
            <w:tcBorders>
              <w:bottom w:val="single" w:sz="8" w:space="0" w:color="auto"/>
            </w:tcBorders>
          </w:tcPr>
          <w:p w14:paraId="11DF48E4" w14:textId="77777777" w:rsidR="00CF2B94" w:rsidRPr="0090158F" w:rsidRDefault="00CF2B94" w:rsidP="00D33C15">
            <w:pPr>
              <w:rPr>
                <w:rFonts w:ascii="Times New Roman" w:hAnsi="Times New Roman" w:cs="Times New Roman"/>
                <w:szCs w:val="21"/>
              </w:rPr>
            </w:pPr>
            <w:r w:rsidRPr="0090158F">
              <w:rPr>
                <w:rFonts w:ascii="Times New Roman" w:hAnsi="Times New Roman" w:cs="Times New Roman"/>
                <w:szCs w:val="21"/>
              </w:rPr>
              <w:t>266</w:t>
            </w:r>
          </w:p>
        </w:tc>
      </w:tr>
    </w:tbl>
    <w:p w14:paraId="2690074E" w14:textId="0C46CF89" w:rsidR="001B386F" w:rsidRPr="0090158F" w:rsidRDefault="001B386F"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Functional analysis of DEGs</w:t>
      </w:r>
    </w:p>
    <w:p w14:paraId="0688CFAE" w14:textId="342817B0" w:rsidR="000C2E92" w:rsidRPr="0090158F" w:rsidRDefault="00FE5F45"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In order to screen the candidate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that play an important role in the synthesis of CGA in</w:t>
      </w:r>
      <w:r w:rsidRPr="0090158F">
        <w:rPr>
          <w:rFonts w:ascii="Times New Roman" w:hAnsi="Times New Roman" w:cs="Times New Roman"/>
          <w:bCs/>
          <w:i/>
          <w:iCs/>
          <w:sz w:val="24"/>
          <w:szCs w:val="24"/>
        </w:rPr>
        <w:t xml:space="preserve"> Camellia sinensis</w:t>
      </w:r>
      <w:r w:rsidRPr="0090158F">
        <w:rPr>
          <w:rFonts w:ascii="Times New Roman" w:hAnsi="Times New Roman" w:cs="Times New Roman"/>
          <w:bCs/>
          <w:sz w:val="24"/>
          <w:szCs w:val="24"/>
        </w:rPr>
        <w:t>, we conducted comparative transcriptome analysis of two tea varieties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with different concentrations of CGA.</w:t>
      </w:r>
      <w:r w:rsidR="000C2E92" w:rsidRPr="0090158F">
        <w:rPr>
          <w:rFonts w:ascii="Times New Roman" w:hAnsi="Times New Roman" w:cs="Times New Roman"/>
          <w:bCs/>
          <w:sz w:val="24"/>
          <w:szCs w:val="24"/>
        </w:rPr>
        <w:t xml:space="preserve"> </w:t>
      </w:r>
      <w:r w:rsidR="006026ED" w:rsidRPr="0090158F">
        <w:rPr>
          <w:rFonts w:ascii="Times New Roman" w:hAnsi="Times New Roman" w:cs="Times New Roman"/>
          <w:bCs/>
          <w:sz w:val="24"/>
          <w:szCs w:val="24"/>
        </w:rPr>
        <w:t>FDR &lt; 0.001 and |log2ratio| &gt; 1 was set as the threshold value for screening DEGs, a total of 23,813 DEGs were obtained in the ‘</w:t>
      </w:r>
      <w:proofErr w:type="spellStart"/>
      <w:r w:rsidR="006026ED" w:rsidRPr="0090158F">
        <w:rPr>
          <w:rFonts w:ascii="Times New Roman" w:hAnsi="Times New Roman" w:cs="Times New Roman"/>
          <w:bCs/>
          <w:sz w:val="24"/>
          <w:szCs w:val="24"/>
        </w:rPr>
        <w:t>Qianfu</w:t>
      </w:r>
      <w:proofErr w:type="spellEnd"/>
      <w:r w:rsidR="006026ED" w:rsidRPr="0090158F">
        <w:rPr>
          <w:rFonts w:ascii="Times New Roman" w:hAnsi="Times New Roman" w:cs="Times New Roman"/>
          <w:bCs/>
          <w:sz w:val="24"/>
          <w:szCs w:val="24"/>
        </w:rPr>
        <w:t xml:space="preserve"> 4’ leaves compared with the ‘</w:t>
      </w:r>
      <w:proofErr w:type="spellStart"/>
      <w:r w:rsidR="006026ED" w:rsidRPr="0090158F">
        <w:rPr>
          <w:rFonts w:ascii="Times New Roman" w:hAnsi="Times New Roman" w:cs="Times New Roman"/>
          <w:bCs/>
          <w:sz w:val="24"/>
          <w:szCs w:val="24"/>
        </w:rPr>
        <w:t>Qianmei</w:t>
      </w:r>
      <w:proofErr w:type="spellEnd"/>
      <w:r w:rsidR="006026ED" w:rsidRPr="0090158F">
        <w:rPr>
          <w:rFonts w:ascii="Times New Roman" w:hAnsi="Times New Roman" w:cs="Times New Roman"/>
          <w:bCs/>
          <w:sz w:val="24"/>
          <w:szCs w:val="24"/>
        </w:rPr>
        <w:t xml:space="preserve"> 419’ leaves, including 16,459 up-regulated </w:t>
      </w:r>
      <w:proofErr w:type="spellStart"/>
      <w:r w:rsidR="006026ED" w:rsidRPr="0090158F">
        <w:rPr>
          <w:rFonts w:ascii="Times New Roman" w:hAnsi="Times New Roman" w:cs="Times New Roman"/>
          <w:bCs/>
          <w:sz w:val="24"/>
          <w:szCs w:val="24"/>
        </w:rPr>
        <w:t>unigenes</w:t>
      </w:r>
      <w:proofErr w:type="spellEnd"/>
      <w:r w:rsidR="006026ED" w:rsidRPr="0090158F">
        <w:rPr>
          <w:rFonts w:ascii="Times New Roman" w:hAnsi="Times New Roman" w:cs="Times New Roman"/>
          <w:bCs/>
          <w:sz w:val="24"/>
          <w:szCs w:val="24"/>
        </w:rPr>
        <w:t xml:space="preserve"> and 7,354 down-regulated </w:t>
      </w:r>
      <w:bookmarkStart w:id="107" w:name="OLE_LINK170"/>
      <w:bookmarkStart w:id="108" w:name="OLE_LINK171"/>
      <w:proofErr w:type="spellStart"/>
      <w:r w:rsidR="006026ED" w:rsidRPr="0090158F">
        <w:rPr>
          <w:rFonts w:ascii="Times New Roman" w:hAnsi="Times New Roman" w:cs="Times New Roman"/>
          <w:bCs/>
          <w:sz w:val="24"/>
          <w:szCs w:val="24"/>
        </w:rPr>
        <w:t>unigenes</w:t>
      </w:r>
      <w:bookmarkEnd w:id="107"/>
      <w:bookmarkEnd w:id="108"/>
      <w:proofErr w:type="spellEnd"/>
      <w:r w:rsidR="006026ED" w:rsidRPr="0090158F">
        <w:rPr>
          <w:rFonts w:ascii="Times New Roman" w:hAnsi="Times New Roman" w:cs="Times New Roman"/>
          <w:bCs/>
          <w:sz w:val="24"/>
          <w:szCs w:val="24"/>
        </w:rPr>
        <w:t xml:space="preserve">. </w:t>
      </w:r>
      <w:r w:rsidR="000C2E92" w:rsidRPr="0090158F">
        <w:rPr>
          <w:rFonts w:ascii="Times New Roman" w:hAnsi="Times New Roman" w:cs="Times New Roman"/>
          <w:bCs/>
          <w:sz w:val="24"/>
          <w:szCs w:val="24"/>
        </w:rPr>
        <w:t xml:space="preserve">GO enrichment analysis was performed for the DEGs in the two groups. </w:t>
      </w:r>
      <w:bookmarkStart w:id="109" w:name="_Hlk59732529"/>
      <w:bookmarkStart w:id="110" w:name="OLE_LINK169"/>
      <w:r w:rsidR="00A30B62" w:rsidRPr="0090158F">
        <w:rPr>
          <w:rFonts w:ascii="Times New Roman" w:hAnsi="Times New Roman" w:cs="Times New Roman"/>
          <w:bCs/>
          <w:sz w:val="24"/>
          <w:szCs w:val="24"/>
        </w:rPr>
        <w:t>In total, 52 GO terms were enriched with 10,744 DEGs, including 21 biological process terms, 16 cellular component terms, and 15 molecular function terms.</w:t>
      </w:r>
      <w:bookmarkEnd w:id="109"/>
      <w:bookmarkEnd w:id="110"/>
      <w:r w:rsidR="000C2E92" w:rsidRPr="0090158F">
        <w:rPr>
          <w:rFonts w:ascii="Times New Roman" w:hAnsi="Times New Roman" w:cs="Times New Roman"/>
          <w:bCs/>
          <w:sz w:val="24"/>
          <w:szCs w:val="24"/>
        </w:rPr>
        <w:t xml:space="preserve"> The main ‘biological processes’ </w:t>
      </w:r>
      <w:r w:rsidR="00A30B62" w:rsidRPr="0090158F">
        <w:rPr>
          <w:rFonts w:ascii="Times New Roman" w:hAnsi="Times New Roman" w:cs="Times New Roman"/>
          <w:bCs/>
          <w:sz w:val="24"/>
          <w:szCs w:val="24"/>
        </w:rPr>
        <w:t xml:space="preserve">terms </w:t>
      </w:r>
      <w:r w:rsidR="000C2E92" w:rsidRPr="0090158F">
        <w:rPr>
          <w:rFonts w:ascii="Times New Roman" w:hAnsi="Times New Roman" w:cs="Times New Roman"/>
          <w:bCs/>
          <w:sz w:val="24"/>
          <w:szCs w:val="24"/>
        </w:rPr>
        <w:t>were ‘metabolic process’ (1765) and ‘cellular process’ (1754). ‘binding’ (1758) and ‘catalytic activity’ (1757) were major parts of the ‘molecular function category’ and ‘cell part’ (1755)</w:t>
      </w:r>
      <w:r w:rsidR="00A30B62" w:rsidRPr="0090158F">
        <w:rPr>
          <w:rFonts w:ascii="Times New Roman" w:hAnsi="Times New Roman" w:cs="Times New Roman"/>
          <w:bCs/>
          <w:sz w:val="24"/>
          <w:szCs w:val="24"/>
        </w:rPr>
        <w:t>,</w:t>
      </w:r>
      <w:r w:rsidR="000C2E92" w:rsidRPr="0090158F">
        <w:rPr>
          <w:rFonts w:ascii="Times New Roman" w:hAnsi="Times New Roman" w:cs="Times New Roman"/>
          <w:bCs/>
          <w:sz w:val="24"/>
          <w:szCs w:val="24"/>
        </w:rPr>
        <w:t xml:space="preserve"> and ‘cell’ (1755) were the most popular frequent </w:t>
      </w:r>
      <w:r w:rsidR="00A30B62" w:rsidRPr="0090158F">
        <w:rPr>
          <w:rFonts w:ascii="Times New Roman" w:hAnsi="Times New Roman" w:cs="Times New Roman"/>
          <w:bCs/>
          <w:sz w:val="24"/>
          <w:szCs w:val="24"/>
        </w:rPr>
        <w:t xml:space="preserve">terms </w:t>
      </w:r>
      <w:r w:rsidR="000C2E92" w:rsidRPr="0090158F">
        <w:rPr>
          <w:rFonts w:ascii="Times New Roman" w:hAnsi="Times New Roman" w:cs="Times New Roman"/>
          <w:bCs/>
          <w:sz w:val="24"/>
          <w:szCs w:val="24"/>
        </w:rPr>
        <w:t xml:space="preserve">in the ‘cellular component’ </w:t>
      </w:r>
      <w:r w:rsidR="00A30B62" w:rsidRPr="0090158F">
        <w:rPr>
          <w:rFonts w:ascii="Times New Roman" w:hAnsi="Times New Roman" w:cs="Times New Roman"/>
          <w:bCs/>
          <w:sz w:val="24"/>
          <w:szCs w:val="24"/>
        </w:rPr>
        <w:t>functional group</w:t>
      </w:r>
      <w:r w:rsidR="000C2E92" w:rsidRPr="0090158F">
        <w:rPr>
          <w:rFonts w:ascii="Times New Roman" w:hAnsi="Times New Roman" w:cs="Times New Roman"/>
          <w:bCs/>
          <w:sz w:val="24"/>
          <w:szCs w:val="24"/>
        </w:rPr>
        <w:t xml:space="preserve"> (Fig. 2).</w:t>
      </w:r>
    </w:p>
    <w:p w14:paraId="2AE32906" w14:textId="6F554335" w:rsidR="006A3B9A" w:rsidRPr="0090158F" w:rsidRDefault="006A3B9A" w:rsidP="000C2E92">
      <w:pPr>
        <w:spacing w:line="480" w:lineRule="auto"/>
        <w:rPr>
          <w:rFonts w:ascii="Times New Roman" w:hAnsi="Times New Roman" w:cs="Times New Roman"/>
          <w:bCs/>
          <w:sz w:val="24"/>
          <w:szCs w:val="24"/>
        </w:rPr>
      </w:pPr>
      <w:r w:rsidRPr="0090158F">
        <w:rPr>
          <w:rFonts w:ascii="Times New Roman" w:hAnsi="Times New Roman" w:cs="Times New Roman"/>
          <w:bCs/>
          <w:noProof/>
          <w:sz w:val="24"/>
          <w:szCs w:val="24"/>
        </w:rPr>
        <w:lastRenderedPageBreak/>
        <w:drawing>
          <wp:inline distT="0" distB="0" distL="0" distR="0" wp14:anchorId="35002876" wp14:editId="358F4EA8">
            <wp:extent cx="5400040" cy="27000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p>
    <w:p w14:paraId="28E5A9B8" w14:textId="0915F25E" w:rsidR="006A3B9A" w:rsidRPr="0090158F" w:rsidRDefault="006A3B9A" w:rsidP="006A3B9A">
      <w:pPr>
        <w:rPr>
          <w:rFonts w:ascii="Times New Roman" w:hAnsi="Times New Roman" w:cs="Times New Roman"/>
          <w:bCs/>
          <w:szCs w:val="21"/>
        </w:rPr>
      </w:pPr>
      <w:r w:rsidRPr="0090158F">
        <w:rPr>
          <w:rFonts w:ascii="Times New Roman" w:hAnsi="Times New Roman" w:cs="Times New Roman"/>
          <w:b/>
          <w:szCs w:val="21"/>
        </w:rPr>
        <w:t>Fig. 2</w:t>
      </w:r>
      <w:r w:rsidRPr="0090158F">
        <w:rPr>
          <w:rFonts w:ascii="Times New Roman" w:hAnsi="Times New Roman" w:cs="Times New Roman"/>
          <w:bCs/>
          <w:szCs w:val="21"/>
        </w:rPr>
        <w:t xml:space="preserve"> WEGO results of differentially expressed genes (DEGs) from Camellia sinensis. The x-coordinate represents the three aspects of GO (cellular component, molecular function, and biological process). The left y-axis indicates the percentage of genes in a category, and the right y-axis indicates the number of genes in a category. The red number represents the background (all genes) and the blue number represents the differential genes.</w:t>
      </w:r>
    </w:p>
    <w:p w14:paraId="4993EBC0" w14:textId="2BAD77D9"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To further characterize the DEGs, KEGG enrichment analysis was performed to </w:t>
      </w:r>
      <w:r w:rsidR="00512B5E" w:rsidRPr="0090158F">
        <w:rPr>
          <w:rFonts w:ascii="Times New Roman" w:hAnsi="Times New Roman" w:cs="Times New Roman"/>
          <w:bCs/>
          <w:sz w:val="24"/>
          <w:szCs w:val="24"/>
        </w:rPr>
        <w:t xml:space="preserve">analyze functional genes in the biosynthesis pathways associated with CGA synthesis in </w:t>
      </w:r>
      <w:r w:rsidR="00512B5E"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As a result, 15,133 DEGs were mapped to 19 KEGG pathways </w:t>
      </w:r>
      <w:proofErr w:type="spellStart"/>
      <w:r w:rsidRPr="0090158F">
        <w:rPr>
          <w:rFonts w:ascii="Times New Roman" w:hAnsi="Times New Roman" w:cs="Times New Roman"/>
          <w:bCs/>
          <w:sz w:val="24"/>
          <w:szCs w:val="24"/>
        </w:rPr>
        <w:t>iterm</w:t>
      </w:r>
      <w:proofErr w:type="spellEnd"/>
      <w:r w:rsidRPr="0090158F">
        <w:rPr>
          <w:rFonts w:ascii="Times New Roman" w:hAnsi="Times New Roman" w:cs="Times New Roman"/>
          <w:bCs/>
          <w:sz w:val="24"/>
          <w:szCs w:val="24"/>
        </w:rPr>
        <w:t xml:space="preserve"> (Level 2), respectively (Fig. 3). </w:t>
      </w:r>
      <w:r w:rsidR="00BB7E28" w:rsidRPr="0090158F">
        <w:rPr>
          <w:rFonts w:ascii="Times New Roman" w:hAnsi="Times New Roman" w:cs="Times New Roman"/>
          <w:bCs/>
          <w:sz w:val="24"/>
          <w:szCs w:val="24"/>
        </w:rPr>
        <w:t>Metabolism was the group containing the most DEGs</w:t>
      </w:r>
      <w:r w:rsidRPr="0090158F">
        <w:rPr>
          <w:rFonts w:ascii="Times New Roman" w:hAnsi="Times New Roman" w:cs="Times New Roman"/>
          <w:bCs/>
          <w:sz w:val="24"/>
          <w:szCs w:val="24"/>
        </w:rPr>
        <w:t xml:space="preserve"> (10,118 DEGs). Then, the top 30 the most enriched KEGG pathways are shown in Fig.4, including numbers of up and down-regulated </w:t>
      </w:r>
      <w:proofErr w:type="spellStart"/>
      <w:r w:rsidR="00BB7E28"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of each </w:t>
      </w:r>
      <w:proofErr w:type="gramStart"/>
      <w:r w:rsidRPr="0090158F">
        <w:rPr>
          <w:rFonts w:ascii="Times New Roman" w:hAnsi="Times New Roman" w:cs="Times New Roman"/>
          <w:bCs/>
          <w:sz w:val="24"/>
          <w:szCs w:val="24"/>
        </w:rPr>
        <w:t>pathways</w:t>
      </w:r>
      <w:proofErr w:type="gramEnd"/>
      <w:r w:rsidRPr="0090158F">
        <w:rPr>
          <w:rFonts w:ascii="Times New Roman" w:hAnsi="Times New Roman" w:cs="Times New Roman"/>
          <w:bCs/>
          <w:sz w:val="24"/>
          <w:szCs w:val="24"/>
        </w:rPr>
        <w:t xml:space="preserve">. ‘Ribosome’ (596 DEGs, ko03010) were the most </w:t>
      </w:r>
      <w:r w:rsidR="009445CC" w:rsidRPr="0090158F">
        <w:rPr>
          <w:rFonts w:ascii="Times New Roman" w:hAnsi="Times New Roman" w:cs="Times New Roman"/>
          <w:bCs/>
          <w:sz w:val="24"/>
          <w:szCs w:val="24"/>
        </w:rPr>
        <w:t xml:space="preserve">popular </w:t>
      </w:r>
      <w:r w:rsidRPr="0090158F">
        <w:rPr>
          <w:rFonts w:ascii="Times New Roman" w:hAnsi="Times New Roman" w:cs="Times New Roman"/>
          <w:bCs/>
          <w:sz w:val="24"/>
          <w:szCs w:val="24"/>
        </w:rPr>
        <w:t xml:space="preserve">pathways, </w:t>
      </w:r>
      <w:r w:rsidR="009445CC" w:rsidRPr="0090158F">
        <w:rPr>
          <w:rFonts w:ascii="Times New Roman" w:hAnsi="Times New Roman" w:cs="Times New Roman"/>
          <w:bCs/>
          <w:sz w:val="24"/>
          <w:szCs w:val="24"/>
        </w:rPr>
        <w:t>next is</w:t>
      </w:r>
      <w:r w:rsidRPr="0090158F">
        <w:rPr>
          <w:rFonts w:ascii="Times New Roman" w:hAnsi="Times New Roman" w:cs="Times New Roman"/>
          <w:bCs/>
          <w:sz w:val="24"/>
          <w:szCs w:val="24"/>
        </w:rPr>
        <w:t xml:space="preserve"> ‘Plant-pathogen interaction’ (533 DEGs, ko04626). CGA biosynthesis belongs to ‘Biosynthesis of other secondary metabolites’ </w:t>
      </w:r>
      <w:r w:rsidR="009445CC" w:rsidRPr="0090158F">
        <w:rPr>
          <w:rFonts w:ascii="Times New Roman" w:hAnsi="Times New Roman" w:cs="Times New Roman"/>
          <w:bCs/>
          <w:sz w:val="24"/>
          <w:szCs w:val="24"/>
        </w:rPr>
        <w:t>containing</w:t>
      </w:r>
      <w:r w:rsidRPr="0090158F">
        <w:rPr>
          <w:rFonts w:ascii="Times New Roman" w:hAnsi="Times New Roman" w:cs="Times New Roman"/>
          <w:bCs/>
          <w:sz w:val="24"/>
          <w:szCs w:val="24"/>
        </w:rPr>
        <w:t xml:space="preserve"> 364 DEGs and ‘Phenylpropanoid biosynthesis’ (135 DEGs, ko00940) was the top one enriched pathways of this category. Although there were 8,680 DEGs which were not functionally annotated, some of them may get involved in CGA biosynthesis progress. Further research is needed to explore it.</w:t>
      </w:r>
    </w:p>
    <w:p w14:paraId="5AE04B3C" w14:textId="186F4642" w:rsidR="006A3B9A" w:rsidRPr="0090158F" w:rsidRDefault="006A3B9A" w:rsidP="000C2E92">
      <w:pPr>
        <w:spacing w:line="480" w:lineRule="auto"/>
        <w:rPr>
          <w:rFonts w:ascii="Times New Roman" w:hAnsi="Times New Roman" w:cs="Times New Roman"/>
          <w:bCs/>
          <w:sz w:val="24"/>
          <w:szCs w:val="24"/>
        </w:rPr>
      </w:pPr>
      <w:r w:rsidRPr="0090158F">
        <w:rPr>
          <w:rFonts w:ascii="Times New Roman" w:hAnsi="Times New Roman" w:cs="Times New Roman"/>
          <w:bCs/>
          <w:noProof/>
          <w:sz w:val="24"/>
          <w:szCs w:val="24"/>
        </w:rPr>
        <w:lastRenderedPageBreak/>
        <w:drawing>
          <wp:inline distT="0" distB="0" distL="0" distR="0" wp14:anchorId="7FE70CB7" wp14:editId="007C3A69">
            <wp:extent cx="5400040" cy="5400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09269B45" w14:textId="38DB86A4" w:rsidR="006A3B9A" w:rsidRPr="0090158F" w:rsidRDefault="006A3B9A" w:rsidP="000C2E92">
      <w:pPr>
        <w:spacing w:line="480" w:lineRule="auto"/>
        <w:rPr>
          <w:rFonts w:ascii="Times New Roman" w:hAnsi="Times New Roman" w:cs="Times New Roman"/>
          <w:bCs/>
          <w:szCs w:val="21"/>
        </w:rPr>
      </w:pPr>
      <w:bookmarkStart w:id="111" w:name="OLE_LINK29"/>
      <w:bookmarkStart w:id="112" w:name="OLE_LINK30"/>
      <w:r w:rsidRPr="0090158F">
        <w:rPr>
          <w:rFonts w:ascii="Times New Roman" w:hAnsi="Times New Roman" w:cs="Times New Roman"/>
          <w:b/>
          <w:szCs w:val="21"/>
        </w:rPr>
        <w:t>Fig. 3</w:t>
      </w:r>
      <w:r w:rsidRPr="0090158F">
        <w:rPr>
          <w:rFonts w:ascii="Times New Roman" w:hAnsi="Times New Roman" w:cs="Times New Roman"/>
          <w:bCs/>
          <w:szCs w:val="21"/>
        </w:rPr>
        <w:t xml:space="preserve"> KEGG pathway analysis of </w:t>
      </w:r>
      <w:r w:rsidR="00512B5E" w:rsidRPr="0090158F">
        <w:rPr>
          <w:rFonts w:ascii="Times New Roman" w:hAnsi="Times New Roman" w:cs="Times New Roman"/>
          <w:bCs/>
          <w:szCs w:val="21"/>
        </w:rPr>
        <w:t>DEGs</w:t>
      </w:r>
      <w:r w:rsidRPr="0090158F">
        <w:rPr>
          <w:rFonts w:ascii="Times New Roman" w:hAnsi="Times New Roman" w:cs="Times New Roman"/>
          <w:bCs/>
          <w:szCs w:val="21"/>
        </w:rPr>
        <w:t xml:space="preserve"> in ‘</w:t>
      </w:r>
      <w:proofErr w:type="spellStart"/>
      <w:r w:rsidRPr="0090158F">
        <w:rPr>
          <w:rFonts w:ascii="Times New Roman" w:hAnsi="Times New Roman" w:cs="Times New Roman"/>
          <w:bCs/>
          <w:szCs w:val="21"/>
        </w:rPr>
        <w:t>Qianfu</w:t>
      </w:r>
      <w:proofErr w:type="spellEnd"/>
      <w:r w:rsidRPr="0090158F">
        <w:rPr>
          <w:rFonts w:ascii="Times New Roman" w:hAnsi="Times New Roman" w:cs="Times New Roman"/>
          <w:bCs/>
          <w:szCs w:val="21"/>
        </w:rPr>
        <w:t xml:space="preserve"> 4’-vs- ‘</w:t>
      </w:r>
      <w:proofErr w:type="spellStart"/>
      <w:r w:rsidRPr="0090158F">
        <w:rPr>
          <w:rFonts w:ascii="Times New Roman" w:hAnsi="Times New Roman" w:cs="Times New Roman"/>
          <w:bCs/>
          <w:szCs w:val="21"/>
        </w:rPr>
        <w:t>Qianmei</w:t>
      </w:r>
      <w:proofErr w:type="spellEnd"/>
      <w:r w:rsidRPr="0090158F">
        <w:rPr>
          <w:rFonts w:ascii="Times New Roman" w:hAnsi="Times New Roman" w:cs="Times New Roman"/>
          <w:bCs/>
          <w:szCs w:val="21"/>
        </w:rPr>
        <w:t xml:space="preserve"> 419’.</w:t>
      </w:r>
      <w:r w:rsidR="00512B5E" w:rsidRPr="0090158F">
        <w:rPr>
          <w:rFonts w:ascii="Times New Roman" w:hAnsi="Times New Roman" w:cs="Times New Roman"/>
          <w:bCs/>
          <w:szCs w:val="21"/>
        </w:rPr>
        <w:t xml:space="preserve"> DEGs were distributed in 5 functional categories (cellular processes, environmental information processing, genetic information processing, metabolism, and organismal systems)</w:t>
      </w:r>
    </w:p>
    <w:bookmarkEnd w:id="111"/>
    <w:bookmarkEnd w:id="112"/>
    <w:p w14:paraId="157FAAB5" w14:textId="5DC49D2C" w:rsidR="006A3B9A" w:rsidRPr="0090158F" w:rsidRDefault="006A3B9A" w:rsidP="000C2E92">
      <w:pPr>
        <w:spacing w:line="480" w:lineRule="auto"/>
        <w:rPr>
          <w:rFonts w:ascii="Times New Roman" w:hAnsi="Times New Roman" w:cs="Times New Roman"/>
          <w:bCs/>
          <w:szCs w:val="21"/>
        </w:rPr>
      </w:pPr>
    </w:p>
    <w:p w14:paraId="5ACE7C65" w14:textId="3E871F9C" w:rsidR="006A3B9A" w:rsidRPr="0090158F" w:rsidRDefault="006A3B9A" w:rsidP="000C2E92">
      <w:pPr>
        <w:spacing w:line="480" w:lineRule="auto"/>
        <w:rPr>
          <w:rFonts w:ascii="Times New Roman" w:hAnsi="Times New Roman" w:cs="Times New Roman"/>
          <w:bCs/>
          <w:szCs w:val="21"/>
        </w:rPr>
      </w:pPr>
    </w:p>
    <w:p w14:paraId="60D4733E" w14:textId="6D6324B5" w:rsidR="006A3B9A" w:rsidRPr="0090158F" w:rsidRDefault="006A3B9A" w:rsidP="000C2E92">
      <w:pPr>
        <w:spacing w:line="480" w:lineRule="auto"/>
        <w:rPr>
          <w:rFonts w:ascii="Times New Roman" w:hAnsi="Times New Roman" w:cs="Times New Roman"/>
          <w:bCs/>
          <w:szCs w:val="21"/>
        </w:rPr>
      </w:pPr>
      <w:r w:rsidRPr="0090158F">
        <w:rPr>
          <w:rFonts w:ascii="Times New Roman" w:hAnsi="Times New Roman" w:cs="Times New Roman"/>
          <w:bCs/>
          <w:noProof/>
          <w:szCs w:val="21"/>
        </w:rPr>
        <w:lastRenderedPageBreak/>
        <w:drawing>
          <wp:inline distT="0" distB="0" distL="0" distR="0" wp14:anchorId="0F841B62" wp14:editId="7282ABE3">
            <wp:extent cx="5400040" cy="40500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A0C3B7D" w14:textId="2BA91AD3" w:rsidR="006A3B9A" w:rsidRPr="0090158F" w:rsidRDefault="006A3B9A" w:rsidP="000C2E92">
      <w:pPr>
        <w:spacing w:line="480" w:lineRule="auto"/>
        <w:rPr>
          <w:rFonts w:ascii="Times New Roman" w:hAnsi="Times New Roman" w:cs="Times New Roman"/>
          <w:bCs/>
          <w:szCs w:val="21"/>
        </w:rPr>
      </w:pPr>
      <w:r w:rsidRPr="0090158F">
        <w:rPr>
          <w:rFonts w:ascii="Times New Roman" w:hAnsi="Times New Roman" w:cs="Times New Roman"/>
          <w:b/>
          <w:szCs w:val="21"/>
        </w:rPr>
        <w:t>Fig. 4</w:t>
      </w:r>
      <w:r w:rsidRPr="0090158F">
        <w:rPr>
          <w:rFonts w:ascii="Times New Roman" w:hAnsi="Times New Roman" w:cs="Times New Roman"/>
          <w:bCs/>
          <w:szCs w:val="21"/>
        </w:rPr>
        <w:t xml:space="preserve"> Enrichment of Pathway differentially expressed genes up and down-regulated histogram</w:t>
      </w:r>
    </w:p>
    <w:p w14:paraId="4AC7FEAA" w14:textId="75920874" w:rsidR="000C2E92" w:rsidRPr="0090158F" w:rsidRDefault="000C670A" w:rsidP="000C2E92">
      <w:pPr>
        <w:spacing w:line="480" w:lineRule="auto"/>
        <w:rPr>
          <w:rFonts w:ascii="Times New Roman" w:hAnsi="Times New Roman" w:cs="Times New Roman"/>
          <w:b/>
          <w:sz w:val="24"/>
          <w:szCs w:val="24"/>
        </w:rPr>
      </w:pPr>
      <w:r w:rsidRPr="0090158F">
        <w:rPr>
          <w:rFonts w:ascii="Times New Roman" w:hAnsi="Times New Roman" w:cs="Times New Roman"/>
          <w:b/>
          <w:sz w:val="24"/>
          <w:szCs w:val="24"/>
        </w:rPr>
        <w:t xml:space="preserve">Identifying </w:t>
      </w:r>
      <w:r w:rsidRPr="0090158F">
        <w:rPr>
          <w:rFonts w:ascii="Times New Roman" w:hAnsi="Times New Roman" w:cs="Times New Roman"/>
          <w:b/>
          <w:i/>
          <w:iCs/>
          <w:sz w:val="24"/>
          <w:szCs w:val="24"/>
        </w:rPr>
        <w:t>Camellia sinensis</w:t>
      </w:r>
      <w:r w:rsidRPr="0090158F">
        <w:rPr>
          <w:rFonts w:ascii="Times New Roman" w:hAnsi="Times New Roman" w:cs="Times New Roman"/>
          <w:b/>
          <w:sz w:val="24"/>
          <w:szCs w:val="24"/>
        </w:rPr>
        <w:t xml:space="preserve"> CGA synthesis-associated </w:t>
      </w:r>
      <w:proofErr w:type="spellStart"/>
      <w:r w:rsidRPr="0090158F">
        <w:rPr>
          <w:rFonts w:ascii="Times New Roman" w:hAnsi="Times New Roman" w:cs="Times New Roman"/>
          <w:b/>
          <w:sz w:val="24"/>
          <w:szCs w:val="24"/>
        </w:rPr>
        <w:t>unigenes</w:t>
      </w:r>
      <w:proofErr w:type="spellEnd"/>
    </w:p>
    <w:p w14:paraId="75819865" w14:textId="2465611E" w:rsidR="000C2E92" w:rsidRPr="0090158F" w:rsidRDefault="000C670A"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CGA</w:t>
      </w:r>
      <w:r w:rsidR="000C2E92" w:rsidRPr="0090158F">
        <w:rPr>
          <w:rFonts w:ascii="Times New Roman" w:hAnsi="Times New Roman" w:cs="Times New Roman"/>
          <w:bCs/>
          <w:sz w:val="24"/>
          <w:szCs w:val="24"/>
        </w:rPr>
        <w:t xml:space="preserve"> is a phenylpropanoid </w:t>
      </w:r>
      <w:r w:rsidRPr="0090158F">
        <w:rPr>
          <w:rFonts w:ascii="Times New Roman" w:hAnsi="Times New Roman" w:cs="Times New Roman"/>
          <w:bCs/>
          <w:sz w:val="24"/>
          <w:szCs w:val="24"/>
        </w:rPr>
        <w:t>originated from</w:t>
      </w:r>
      <w:r w:rsidR="000C2E92" w:rsidRPr="0090158F">
        <w:rPr>
          <w:rFonts w:ascii="Times New Roman" w:hAnsi="Times New Roman" w:cs="Times New Roman"/>
          <w:bCs/>
          <w:sz w:val="24"/>
          <w:szCs w:val="24"/>
        </w:rPr>
        <w:t xml:space="preserve"> phenylalanine during plants’ aerobic respiration. According to the information obtained from the transcriptome, based on the annotation</w:t>
      </w:r>
      <w:r w:rsidR="00D5121A" w:rsidRPr="0090158F">
        <w:rPr>
          <w:rFonts w:ascii="Times New Roman" w:hAnsi="Times New Roman" w:cs="Times New Roman"/>
          <w:bCs/>
          <w:sz w:val="24"/>
          <w:szCs w:val="24"/>
        </w:rPr>
        <w:t xml:space="preserve"> information</w:t>
      </w:r>
      <w:r w:rsidR="000C2E92" w:rsidRPr="0090158F">
        <w:rPr>
          <w:rFonts w:ascii="Times New Roman" w:hAnsi="Times New Roman" w:cs="Times New Roman"/>
          <w:bCs/>
          <w:sz w:val="24"/>
          <w:szCs w:val="24"/>
        </w:rPr>
        <w:t xml:space="preserve"> of the major gene databases for </w:t>
      </w:r>
      <w:proofErr w:type="spellStart"/>
      <w:r w:rsidR="000C2E92" w:rsidRPr="0090158F">
        <w:rPr>
          <w:rFonts w:ascii="Times New Roman" w:hAnsi="Times New Roman" w:cs="Times New Roman"/>
          <w:bCs/>
          <w:sz w:val="24"/>
          <w:szCs w:val="24"/>
        </w:rPr>
        <w:t>unigenes</w:t>
      </w:r>
      <w:proofErr w:type="spellEnd"/>
      <w:r w:rsidR="000C2E92" w:rsidRPr="0090158F">
        <w:rPr>
          <w:rFonts w:ascii="Times New Roman" w:hAnsi="Times New Roman" w:cs="Times New Roman"/>
          <w:bCs/>
          <w:sz w:val="24"/>
          <w:szCs w:val="24"/>
        </w:rPr>
        <w:t xml:space="preserve">, several gene sequences encoding the enzymes on the </w:t>
      </w:r>
      <w:r w:rsidR="00D5121A" w:rsidRPr="0090158F">
        <w:rPr>
          <w:rFonts w:ascii="Times New Roman" w:hAnsi="Times New Roman" w:cs="Times New Roman"/>
          <w:bCs/>
          <w:sz w:val="24"/>
          <w:szCs w:val="24"/>
        </w:rPr>
        <w:t>CGA</w:t>
      </w:r>
      <w:r w:rsidR="000C2E92" w:rsidRPr="0090158F">
        <w:rPr>
          <w:rFonts w:ascii="Times New Roman" w:hAnsi="Times New Roman" w:cs="Times New Roman"/>
          <w:bCs/>
          <w:sz w:val="24"/>
          <w:szCs w:val="24"/>
        </w:rPr>
        <w:t xml:space="preserve"> synthesis pathway were </w:t>
      </w:r>
      <w:r w:rsidR="00D5121A" w:rsidRPr="0090158F">
        <w:rPr>
          <w:rFonts w:ascii="Times New Roman" w:hAnsi="Times New Roman" w:cs="Times New Roman"/>
          <w:bCs/>
          <w:sz w:val="24"/>
          <w:szCs w:val="24"/>
        </w:rPr>
        <w:t>obtained</w:t>
      </w:r>
      <w:r w:rsidR="000C2E92" w:rsidRPr="0090158F">
        <w:rPr>
          <w:rFonts w:ascii="Times New Roman" w:hAnsi="Times New Roman" w:cs="Times New Roman"/>
          <w:bCs/>
          <w:sz w:val="24"/>
          <w:szCs w:val="24"/>
        </w:rPr>
        <w:t xml:space="preserve">. Here, 75 </w:t>
      </w:r>
      <w:bookmarkStart w:id="113" w:name="OLE_LINK44"/>
      <w:bookmarkStart w:id="114" w:name="OLE_LINK45"/>
      <w:proofErr w:type="spellStart"/>
      <w:r w:rsidR="000C2E92" w:rsidRPr="0090158F">
        <w:rPr>
          <w:rFonts w:ascii="Times New Roman" w:hAnsi="Times New Roman" w:cs="Times New Roman"/>
          <w:bCs/>
          <w:sz w:val="24"/>
          <w:szCs w:val="24"/>
        </w:rPr>
        <w:t>unigenes</w:t>
      </w:r>
      <w:bookmarkEnd w:id="113"/>
      <w:bookmarkEnd w:id="114"/>
      <w:proofErr w:type="spellEnd"/>
      <w:r w:rsidR="000C2E92" w:rsidRPr="0090158F">
        <w:rPr>
          <w:rFonts w:ascii="Times New Roman" w:hAnsi="Times New Roman" w:cs="Times New Roman"/>
          <w:bCs/>
          <w:sz w:val="24"/>
          <w:szCs w:val="24"/>
        </w:rPr>
        <w:t xml:space="preserve"> </w:t>
      </w:r>
      <w:r w:rsidR="00D5121A" w:rsidRPr="0090158F">
        <w:rPr>
          <w:rFonts w:ascii="Times New Roman" w:hAnsi="Times New Roman" w:cs="Times New Roman"/>
          <w:bCs/>
          <w:sz w:val="24"/>
          <w:szCs w:val="24"/>
        </w:rPr>
        <w:t xml:space="preserve">encoding </w:t>
      </w:r>
      <w:r w:rsidR="000C2E92" w:rsidRPr="0090158F">
        <w:rPr>
          <w:rFonts w:ascii="Times New Roman" w:hAnsi="Times New Roman" w:cs="Times New Roman"/>
          <w:bCs/>
          <w:sz w:val="24"/>
          <w:szCs w:val="24"/>
        </w:rPr>
        <w:t xml:space="preserve">these enzymes were obtained, including twenty-eight PAL, twenty-eight 4CL, eight C4H, eight HCT/HQT, and three C3H </w:t>
      </w:r>
      <w:proofErr w:type="spellStart"/>
      <w:r w:rsidR="00D5121A" w:rsidRPr="0090158F">
        <w:rPr>
          <w:rFonts w:ascii="Times New Roman" w:hAnsi="Times New Roman" w:cs="Times New Roman"/>
          <w:bCs/>
          <w:kern w:val="0"/>
          <w:sz w:val="24"/>
          <w:szCs w:val="24"/>
        </w:rPr>
        <w:t>unigenes</w:t>
      </w:r>
      <w:proofErr w:type="spellEnd"/>
      <w:r w:rsidR="000C2E92" w:rsidRPr="0090158F">
        <w:rPr>
          <w:rFonts w:ascii="Times New Roman" w:hAnsi="Times New Roman" w:cs="Times New Roman"/>
          <w:bCs/>
          <w:sz w:val="24"/>
          <w:szCs w:val="24"/>
        </w:rPr>
        <w:t xml:space="preserve"> in </w:t>
      </w:r>
      <w:r w:rsidR="009F047C" w:rsidRPr="0090158F">
        <w:rPr>
          <w:rFonts w:ascii="Times New Roman" w:hAnsi="Times New Roman" w:cs="Times New Roman"/>
          <w:bCs/>
          <w:i/>
          <w:iCs/>
          <w:sz w:val="24"/>
          <w:szCs w:val="24"/>
        </w:rPr>
        <w:t>Camellia sinensis</w:t>
      </w:r>
      <w:r w:rsidR="000C2E92" w:rsidRPr="0090158F">
        <w:rPr>
          <w:rFonts w:ascii="Times New Roman" w:hAnsi="Times New Roman" w:cs="Times New Roman"/>
          <w:bCs/>
          <w:sz w:val="24"/>
          <w:szCs w:val="24"/>
        </w:rPr>
        <w:t xml:space="preserve">. (Fig.5 and Table S3). </w:t>
      </w:r>
      <w:r w:rsidR="006026ED" w:rsidRPr="0090158F">
        <w:rPr>
          <w:rFonts w:ascii="Times New Roman" w:hAnsi="Times New Roman" w:cs="Times New Roman"/>
          <w:bCs/>
          <w:sz w:val="24"/>
          <w:szCs w:val="24"/>
        </w:rPr>
        <w:t>However</w:t>
      </w:r>
      <w:r w:rsidR="000C2E92" w:rsidRPr="0090158F">
        <w:rPr>
          <w:rFonts w:ascii="Times New Roman" w:hAnsi="Times New Roman" w:cs="Times New Roman"/>
          <w:bCs/>
          <w:sz w:val="24"/>
          <w:szCs w:val="24"/>
        </w:rPr>
        <w:t xml:space="preserve">, </w:t>
      </w:r>
      <w:r w:rsidR="00D5121A" w:rsidRPr="0090158F">
        <w:rPr>
          <w:rFonts w:ascii="Times New Roman" w:hAnsi="Times New Roman" w:cs="Times New Roman"/>
          <w:bCs/>
          <w:sz w:val="24"/>
          <w:szCs w:val="24"/>
        </w:rPr>
        <w:t xml:space="preserve">gene </w:t>
      </w:r>
      <w:r w:rsidR="000C2E92" w:rsidRPr="0090158F">
        <w:rPr>
          <w:rFonts w:ascii="Times New Roman" w:hAnsi="Times New Roman" w:cs="Times New Roman"/>
          <w:bCs/>
          <w:sz w:val="24"/>
          <w:szCs w:val="24"/>
        </w:rPr>
        <w:t xml:space="preserve">sequences encoding two key enzymes of one of CGA synthesis pathway were not found (HCGQT, UDP </w:t>
      </w:r>
      <w:proofErr w:type="spellStart"/>
      <w:proofErr w:type="gramStart"/>
      <w:r w:rsidR="000C2E92" w:rsidRPr="0090158F">
        <w:rPr>
          <w:rFonts w:ascii="Times New Roman" w:hAnsi="Times New Roman" w:cs="Times New Roman"/>
          <w:bCs/>
          <w:sz w:val="24"/>
          <w:szCs w:val="24"/>
        </w:rPr>
        <w:t>glucose:cinnamate</w:t>
      </w:r>
      <w:proofErr w:type="spellEnd"/>
      <w:proofErr w:type="gramEnd"/>
      <w:r w:rsidR="000C2E92" w:rsidRPr="0090158F">
        <w:rPr>
          <w:rFonts w:ascii="Times New Roman" w:hAnsi="Times New Roman" w:cs="Times New Roman"/>
          <w:bCs/>
          <w:sz w:val="24"/>
          <w:szCs w:val="24"/>
        </w:rPr>
        <w:t xml:space="preserve"> glucosyl transferase). In addition, Transcription factors are key regulatory protein of biosynthesis of secondary </w:t>
      </w:r>
      <w:r w:rsidR="000C2E92" w:rsidRPr="0090158F">
        <w:rPr>
          <w:rFonts w:ascii="Times New Roman" w:hAnsi="Times New Roman" w:cs="Times New Roman"/>
          <w:bCs/>
          <w:sz w:val="24"/>
          <w:szCs w:val="24"/>
        </w:rPr>
        <w:lastRenderedPageBreak/>
        <w:t xml:space="preserve">metabolites, which mediate the transcriptional regulation. </w:t>
      </w:r>
      <w:proofErr w:type="gramStart"/>
      <w:r w:rsidR="000C2E92" w:rsidRPr="0090158F">
        <w:rPr>
          <w:rFonts w:ascii="Times New Roman" w:hAnsi="Times New Roman" w:cs="Times New Roman"/>
          <w:bCs/>
          <w:sz w:val="24"/>
          <w:szCs w:val="24"/>
        </w:rPr>
        <w:t>On the basis of</w:t>
      </w:r>
      <w:proofErr w:type="gramEnd"/>
      <w:r w:rsidR="000C2E92" w:rsidRPr="0090158F">
        <w:rPr>
          <w:rFonts w:ascii="Times New Roman" w:hAnsi="Times New Roman" w:cs="Times New Roman"/>
          <w:bCs/>
          <w:sz w:val="24"/>
          <w:szCs w:val="24"/>
        </w:rPr>
        <w:t xml:space="preserve"> previous reports, MYB family, ZIP family, WRKY family and ERF family were regard to </w:t>
      </w:r>
      <w:r w:rsidR="00984837" w:rsidRPr="0090158F">
        <w:rPr>
          <w:rFonts w:ascii="Times New Roman" w:hAnsi="Times New Roman" w:cs="Times New Roman"/>
          <w:bCs/>
          <w:sz w:val="24"/>
          <w:szCs w:val="24"/>
        </w:rPr>
        <w:t>control the expression of genes relating to</w:t>
      </w:r>
      <w:r w:rsidR="000C2E92" w:rsidRPr="0090158F">
        <w:rPr>
          <w:rFonts w:ascii="Times New Roman" w:hAnsi="Times New Roman" w:cs="Times New Roman"/>
          <w:bCs/>
          <w:sz w:val="24"/>
          <w:szCs w:val="24"/>
        </w:rPr>
        <w:t xml:space="preserve"> CGA biosynthesis. As shown in Table 3 and Table S4, a total of 207, 150, 193 and 266 </w:t>
      </w:r>
      <w:proofErr w:type="spellStart"/>
      <w:r w:rsidR="000C2E92" w:rsidRPr="0090158F">
        <w:rPr>
          <w:rFonts w:ascii="Times New Roman" w:hAnsi="Times New Roman" w:cs="Times New Roman"/>
          <w:bCs/>
          <w:sz w:val="24"/>
          <w:szCs w:val="24"/>
        </w:rPr>
        <w:t>unigenes</w:t>
      </w:r>
      <w:proofErr w:type="spellEnd"/>
      <w:r w:rsidR="000C2E92" w:rsidRPr="0090158F">
        <w:rPr>
          <w:rFonts w:ascii="Times New Roman" w:hAnsi="Times New Roman" w:cs="Times New Roman"/>
          <w:bCs/>
          <w:sz w:val="24"/>
          <w:szCs w:val="24"/>
        </w:rPr>
        <w:t xml:space="preserve"> were </w:t>
      </w:r>
      <w:r w:rsidR="00D97BCD" w:rsidRPr="0090158F">
        <w:rPr>
          <w:rFonts w:ascii="Times New Roman" w:hAnsi="Times New Roman" w:cs="Times New Roman"/>
          <w:bCs/>
          <w:sz w:val="24"/>
          <w:szCs w:val="24"/>
        </w:rPr>
        <w:t xml:space="preserve">identified </w:t>
      </w:r>
      <w:r w:rsidR="000C2E92" w:rsidRPr="0090158F">
        <w:rPr>
          <w:rFonts w:ascii="Times New Roman" w:hAnsi="Times New Roman" w:cs="Times New Roman"/>
          <w:bCs/>
          <w:sz w:val="24"/>
          <w:szCs w:val="24"/>
        </w:rPr>
        <w:t>to</w:t>
      </w:r>
      <w:r w:rsidR="00DC3D40" w:rsidRPr="0090158F">
        <w:rPr>
          <w:rFonts w:ascii="Times New Roman" w:hAnsi="Times New Roman" w:cs="Times New Roman"/>
          <w:bCs/>
          <w:sz w:val="24"/>
          <w:szCs w:val="24"/>
        </w:rPr>
        <w:t xml:space="preserve"> </w:t>
      </w:r>
      <w:r w:rsidR="000C2E92" w:rsidRPr="0090158F">
        <w:rPr>
          <w:rFonts w:ascii="Times New Roman" w:hAnsi="Times New Roman" w:cs="Times New Roman"/>
          <w:bCs/>
          <w:sz w:val="24"/>
          <w:szCs w:val="24"/>
        </w:rPr>
        <w:t xml:space="preserve">code MYB, ZIP, WRKY, and ERF in this study, respectively. </w:t>
      </w:r>
      <w:r w:rsidR="00AC193E" w:rsidRPr="0090158F">
        <w:rPr>
          <w:rFonts w:ascii="Times New Roman" w:hAnsi="Times New Roman" w:cs="Times New Roman"/>
          <w:bCs/>
          <w:sz w:val="24"/>
          <w:szCs w:val="24"/>
        </w:rPr>
        <w:t xml:space="preserve">The expression levels of these </w:t>
      </w:r>
      <w:proofErr w:type="spellStart"/>
      <w:r w:rsidR="00AC193E" w:rsidRPr="0090158F">
        <w:rPr>
          <w:rFonts w:ascii="Times New Roman" w:hAnsi="Times New Roman" w:cs="Times New Roman"/>
          <w:bCs/>
          <w:sz w:val="24"/>
          <w:szCs w:val="24"/>
        </w:rPr>
        <w:t>unigenes</w:t>
      </w:r>
      <w:proofErr w:type="spellEnd"/>
      <w:r w:rsidR="00AC193E" w:rsidRPr="0090158F">
        <w:rPr>
          <w:rFonts w:ascii="Times New Roman" w:hAnsi="Times New Roman" w:cs="Times New Roman"/>
          <w:bCs/>
          <w:sz w:val="24"/>
          <w:szCs w:val="24"/>
        </w:rPr>
        <w:t xml:space="preserve"> and TFs above may affect CGA content</w:t>
      </w:r>
      <w:r w:rsidR="000C2E92" w:rsidRPr="0090158F">
        <w:rPr>
          <w:rFonts w:ascii="Times New Roman" w:hAnsi="Times New Roman" w:cs="Times New Roman"/>
          <w:bCs/>
          <w:sz w:val="24"/>
          <w:szCs w:val="24"/>
        </w:rPr>
        <w:t xml:space="preserve">. Hence, the expression profiles of these genes and related TFs </w:t>
      </w:r>
      <w:r w:rsidR="00DC3D40" w:rsidRPr="0090158F">
        <w:rPr>
          <w:rFonts w:ascii="Times New Roman" w:hAnsi="Times New Roman" w:cs="Times New Roman"/>
          <w:bCs/>
          <w:sz w:val="24"/>
          <w:szCs w:val="24"/>
        </w:rPr>
        <w:t xml:space="preserve">still need further research to verify their function </w:t>
      </w:r>
      <w:r w:rsidR="000C2E92" w:rsidRPr="0090158F">
        <w:rPr>
          <w:rFonts w:ascii="Times New Roman" w:hAnsi="Times New Roman" w:cs="Times New Roman"/>
          <w:bCs/>
          <w:sz w:val="24"/>
          <w:szCs w:val="24"/>
        </w:rPr>
        <w:t>(Figs. 5, S</w:t>
      </w:r>
      <w:r w:rsidR="003A1AEB" w:rsidRPr="0090158F">
        <w:rPr>
          <w:rFonts w:ascii="Times New Roman" w:hAnsi="Times New Roman" w:cs="Times New Roman"/>
          <w:bCs/>
          <w:sz w:val="24"/>
          <w:szCs w:val="24"/>
        </w:rPr>
        <w:t>4</w:t>
      </w:r>
      <w:r w:rsidR="000C2E92" w:rsidRPr="0090158F">
        <w:rPr>
          <w:rFonts w:ascii="Times New Roman" w:hAnsi="Times New Roman" w:cs="Times New Roman"/>
          <w:bCs/>
          <w:sz w:val="24"/>
          <w:szCs w:val="24"/>
        </w:rPr>
        <w:t>).</w:t>
      </w:r>
    </w:p>
    <w:p w14:paraId="48BA0A7D" w14:textId="0FF8FA3A" w:rsidR="006E14A8" w:rsidRPr="0090158F" w:rsidRDefault="006E14A8" w:rsidP="000C2E92">
      <w:pPr>
        <w:spacing w:line="480" w:lineRule="auto"/>
        <w:rPr>
          <w:rFonts w:ascii="Times New Roman" w:hAnsi="Times New Roman" w:cs="Times New Roman"/>
          <w:bCs/>
          <w:sz w:val="24"/>
          <w:szCs w:val="24"/>
        </w:rPr>
      </w:pPr>
      <w:r w:rsidRPr="0090158F">
        <w:rPr>
          <w:rFonts w:ascii="Times New Roman" w:hAnsi="Times New Roman" w:cs="Times New Roman"/>
          <w:bCs/>
          <w:noProof/>
          <w:sz w:val="24"/>
          <w:szCs w:val="24"/>
        </w:rPr>
        <w:lastRenderedPageBreak/>
        <w:drawing>
          <wp:inline distT="0" distB="0" distL="0" distR="0" wp14:anchorId="5DA433EC" wp14:editId="06F4B564">
            <wp:extent cx="5400040" cy="6440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400040" cy="6440805"/>
                    </a:xfrm>
                    <a:prstGeom prst="rect">
                      <a:avLst/>
                    </a:prstGeom>
                  </pic:spPr>
                </pic:pic>
              </a:graphicData>
            </a:graphic>
          </wp:inline>
        </w:drawing>
      </w:r>
    </w:p>
    <w:p w14:paraId="3C2DD28B" w14:textId="546AD0C7" w:rsidR="006E14A8" w:rsidRPr="0090158F" w:rsidRDefault="006E14A8" w:rsidP="006E14A8">
      <w:pPr>
        <w:rPr>
          <w:rFonts w:ascii="Times New Roman" w:hAnsi="Times New Roman" w:cs="Times New Roman"/>
          <w:bCs/>
          <w:szCs w:val="21"/>
        </w:rPr>
      </w:pPr>
      <w:r w:rsidRPr="0090158F">
        <w:rPr>
          <w:rFonts w:ascii="Times New Roman" w:hAnsi="Times New Roman" w:cs="Times New Roman"/>
          <w:b/>
          <w:szCs w:val="21"/>
        </w:rPr>
        <w:t>Fig.</w:t>
      </w:r>
      <w:r w:rsidR="00AB11FC" w:rsidRPr="0090158F">
        <w:rPr>
          <w:rFonts w:ascii="Times New Roman" w:hAnsi="Times New Roman" w:cs="Times New Roman"/>
          <w:b/>
          <w:szCs w:val="21"/>
        </w:rPr>
        <w:t xml:space="preserve"> 5</w:t>
      </w:r>
      <w:r w:rsidRPr="0090158F">
        <w:rPr>
          <w:rFonts w:ascii="Times New Roman" w:hAnsi="Times New Roman" w:cs="Times New Roman"/>
          <w:bCs/>
          <w:szCs w:val="21"/>
        </w:rPr>
        <w:t xml:space="preserve"> Proposed pathways for the biosynthesis of chlorogenic acid (CGA) in Camellia sinensis. The three different routes of CGA biosynthesis are labelled 1, 2, 3. The names and expression patterns of the enzyme are displayed in each step. The expression patterns of each DEGs are shown by heatmap. The </w:t>
      </w:r>
      <w:proofErr w:type="spellStart"/>
      <w:r w:rsidRPr="0090158F">
        <w:rPr>
          <w:rFonts w:ascii="Times New Roman" w:hAnsi="Times New Roman" w:cs="Times New Roman"/>
          <w:bCs/>
          <w:szCs w:val="21"/>
        </w:rPr>
        <w:t>colour</w:t>
      </w:r>
      <w:proofErr w:type="spellEnd"/>
      <w:r w:rsidRPr="0090158F">
        <w:rPr>
          <w:rFonts w:ascii="Times New Roman" w:hAnsi="Times New Roman" w:cs="Times New Roman"/>
          <w:bCs/>
          <w:szCs w:val="21"/>
        </w:rPr>
        <w:t xml:space="preserve"> scale represents log2 transformed FPKM values. Blue indicates low expression, and red indicates high expression</w:t>
      </w:r>
    </w:p>
    <w:p w14:paraId="605BFB79" w14:textId="4E1B4C93" w:rsidR="00AC193E" w:rsidRPr="0090158F" w:rsidRDefault="00AC193E" w:rsidP="000C2E92">
      <w:pPr>
        <w:spacing w:line="480" w:lineRule="auto"/>
        <w:rPr>
          <w:rFonts w:ascii="Times New Roman" w:hAnsi="Times New Roman" w:cs="Times New Roman"/>
          <w:b/>
          <w:sz w:val="24"/>
          <w:szCs w:val="24"/>
        </w:rPr>
      </w:pPr>
      <w:bookmarkStart w:id="115" w:name="OLE_LINK254"/>
      <w:bookmarkStart w:id="116" w:name="OLE_LINK255"/>
      <w:proofErr w:type="spellStart"/>
      <w:r w:rsidRPr="0090158F">
        <w:rPr>
          <w:rFonts w:ascii="Times New Roman" w:hAnsi="Times New Roman" w:cs="Times New Roman"/>
          <w:b/>
          <w:sz w:val="24"/>
          <w:szCs w:val="24"/>
        </w:rPr>
        <w:t>qRT</w:t>
      </w:r>
      <w:proofErr w:type="spellEnd"/>
      <w:r w:rsidRPr="0090158F">
        <w:rPr>
          <w:rFonts w:ascii="Times New Roman" w:hAnsi="Times New Roman" w:cs="Times New Roman"/>
          <w:b/>
          <w:sz w:val="24"/>
          <w:szCs w:val="24"/>
        </w:rPr>
        <w:t>-PCR validation of</w:t>
      </w:r>
      <w:r w:rsidRPr="0090158F" w:rsidDel="00AC193E">
        <w:rPr>
          <w:rFonts w:ascii="Times New Roman" w:hAnsi="Times New Roman" w:cs="Times New Roman"/>
          <w:b/>
          <w:sz w:val="24"/>
          <w:szCs w:val="24"/>
        </w:rPr>
        <w:t xml:space="preserve"> </w:t>
      </w:r>
      <w:r w:rsidRPr="0090158F">
        <w:rPr>
          <w:rFonts w:ascii="Times New Roman" w:hAnsi="Times New Roman" w:cs="Times New Roman"/>
          <w:b/>
          <w:sz w:val="24"/>
          <w:szCs w:val="24"/>
        </w:rPr>
        <w:t>DEGs</w:t>
      </w:r>
    </w:p>
    <w:bookmarkEnd w:id="115"/>
    <w:bookmarkEnd w:id="116"/>
    <w:p w14:paraId="3EE64C70" w14:textId="77852F0D" w:rsidR="000C2E92" w:rsidRPr="0090158F" w:rsidRDefault="00A228D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In order to verify the accuracy of transcriptome sequencing, we selected ten DEGs to </w:t>
      </w:r>
      <w:r w:rsidRPr="0090158F">
        <w:rPr>
          <w:rFonts w:ascii="Times New Roman" w:hAnsi="Times New Roman" w:cs="Times New Roman"/>
          <w:bCs/>
          <w:sz w:val="24"/>
          <w:szCs w:val="24"/>
        </w:rPr>
        <w:lastRenderedPageBreak/>
        <w:t xml:space="preserve">detect their relative expression levels by </w:t>
      </w:r>
      <w:proofErr w:type="spellStart"/>
      <w:r w:rsidRPr="0090158F">
        <w:rPr>
          <w:rFonts w:ascii="Times New Roman" w:hAnsi="Times New Roman" w:cs="Times New Roman"/>
          <w:bCs/>
          <w:sz w:val="24"/>
          <w:szCs w:val="24"/>
        </w:rPr>
        <w:t>qRT</w:t>
      </w:r>
      <w:proofErr w:type="spellEnd"/>
      <w:r w:rsidRPr="0090158F">
        <w:rPr>
          <w:rFonts w:ascii="Times New Roman" w:hAnsi="Times New Roman" w:cs="Times New Roman"/>
          <w:bCs/>
          <w:sz w:val="24"/>
          <w:szCs w:val="24"/>
        </w:rPr>
        <w:t xml:space="preserve">-PCR. The results showed that there were indeed differences between the two varieties and were consistent with the results obtained by transcriptome sequencing. </w:t>
      </w:r>
      <w:r w:rsidR="000C2E92" w:rsidRPr="0090158F">
        <w:rPr>
          <w:rFonts w:ascii="Times New Roman" w:hAnsi="Times New Roman" w:cs="Times New Roman"/>
          <w:bCs/>
          <w:sz w:val="24"/>
          <w:szCs w:val="24"/>
        </w:rPr>
        <w:t xml:space="preserve">Although the actual measured data was different from the expression level of the transcriptome, the expression trend was consistent with transcriptome. Therefore, </w:t>
      </w:r>
      <w:r w:rsidR="009568E8" w:rsidRPr="0090158F">
        <w:rPr>
          <w:rFonts w:ascii="Times New Roman" w:hAnsi="Times New Roman" w:cs="Times New Roman"/>
          <w:bCs/>
          <w:sz w:val="24"/>
          <w:szCs w:val="24"/>
        </w:rPr>
        <w:t xml:space="preserve">the data obtained from transcriptome sequencing in this research can be utilized </w:t>
      </w:r>
      <w:r w:rsidR="000C2E92" w:rsidRPr="0090158F">
        <w:rPr>
          <w:rFonts w:ascii="Times New Roman" w:hAnsi="Times New Roman" w:cs="Times New Roman"/>
          <w:bCs/>
          <w:sz w:val="24"/>
          <w:szCs w:val="24"/>
        </w:rPr>
        <w:t xml:space="preserve">to further </w:t>
      </w:r>
      <w:proofErr w:type="spellStart"/>
      <w:r w:rsidR="000C2E92" w:rsidRPr="0090158F">
        <w:rPr>
          <w:rFonts w:ascii="Times New Roman" w:hAnsi="Times New Roman" w:cs="Times New Roman"/>
          <w:bCs/>
          <w:sz w:val="24"/>
          <w:szCs w:val="24"/>
        </w:rPr>
        <w:t>investigatation</w:t>
      </w:r>
      <w:proofErr w:type="spellEnd"/>
      <w:r w:rsidR="000C2E92" w:rsidRPr="0090158F">
        <w:rPr>
          <w:rFonts w:ascii="Times New Roman" w:hAnsi="Times New Roman" w:cs="Times New Roman"/>
          <w:bCs/>
          <w:sz w:val="24"/>
          <w:szCs w:val="24"/>
        </w:rPr>
        <w:t xml:space="preserve"> on genes related to CGA biosynthesis.</w:t>
      </w:r>
    </w:p>
    <w:p w14:paraId="2FA8832A" w14:textId="589487BF" w:rsidR="00E52FD8" w:rsidRPr="0090158F" w:rsidRDefault="00E52FD8" w:rsidP="000C2E92">
      <w:pPr>
        <w:spacing w:line="480" w:lineRule="auto"/>
        <w:rPr>
          <w:rFonts w:ascii="Times New Roman" w:hAnsi="Times New Roman" w:cs="Times New Roman"/>
          <w:bCs/>
          <w:sz w:val="24"/>
          <w:szCs w:val="24"/>
        </w:rPr>
      </w:pPr>
      <w:r w:rsidRPr="0090158F">
        <w:rPr>
          <w:rFonts w:ascii="Times New Roman" w:hAnsi="Times New Roman" w:cs="Times New Roman"/>
          <w:bCs/>
          <w:noProof/>
          <w:sz w:val="24"/>
          <w:szCs w:val="24"/>
        </w:rPr>
        <w:drawing>
          <wp:inline distT="0" distB="0" distL="0" distR="0" wp14:anchorId="552888DF" wp14:editId="50B66A13">
            <wp:extent cx="5400040" cy="3365686"/>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365686"/>
                    </a:xfrm>
                    <a:prstGeom prst="rect">
                      <a:avLst/>
                    </a:prstGeom>
                  </pic:spPr>
                </pic:pic>
              </a:graphicData>
            </a:graphic>
          </wp:inline>
        </w:drawing>
      </w:r>
    </w:p>
    <w:p w14:paraId="7C05FC84" w14:textId="7B3C53E1" w:rsidR="00AB11FC" w:rsidRPr="0090158F" w:rsidRDefault="00AB11FC" w:rsidP="000C2E92">
      <w:pPr>
        <w:spacing w:line="480" w:lineRule="auto"/>
        <w:rPr>
          <w:rFonts w:ascii="Times New Roman" w:hAnsi="Times New Roman" w:cs="Times New Roman"/>
          <w:bCs/>
          <w:szCs w:val="21"/>
        </w:rPr>
      </w:pPr>
      <w:r w:rsidRPr="0090158F">
        <w:rPr>
          <w:rFonts w:ascii="Times New Roman" w:hAnsi="Times New Roman" w:cs="Times New Roman"/>
          <w:b/>
          <w:szCs w:val="21"/>
        </w:rPr>
        <w:t>Fig. 6</w:t>
      </w:r>
      <w:r w:rsidRPr="0090158F">
        <w:rPr>
          <w:rFonts w:ascii="Times New Roman" w:hAnsi="Times New Roman" w:cs="Times New Roman"/>
          <w:bCs/>
          <w:szCs w:val="21"/>
        </w:rPr>
        <w:t xml:space="preserve"> Phylogenetic tree of HQT/HCT protein sequences available in public databases.</w:t>
      </w:r>
    </w:p>
    <w:p w14:paraId="0077EF28" w14:textId="25A9BEB5" w:rsidR="000C2E92" w:rsidRPr="0090158F" w:rsidRDefault="000C2E92" w:rsidP="000C2E92">
      <w:pPr>
        <w:spacing w:line="480" w:lineRule="auto"/>
        <w:rPr>
          <w:rFonts w:ascii="Times New Roman" w:hAnsi="Times New Roman" w:cs="Times New Roman"/>
          <w:b/>
          <w:sz w:val="28"/>
        </w:rPr>
      </w:pPr>
      <w:r w:rsidRPr="0090158F">
        <w:rPr>
          <w:rFonts w:ascii="Times New Roman" w:hAnsi="Times New Roman" w:cs="Times New Roman"/>
          <w:b/>
          <w:sz w:val="28"/>
        </w:rPr>
        <w:t>Discussion</w:t>
      </w:r>
    </w:p>
    <w:p w14:paraId="5BFFDFCA" w14:textId="537EC4EC" w:rsidR="000C2E92" w:rsidRPr="0090158F" w:rsidRDefault="009E78D4" w:rsidP="000C2E92">
      <w:pPr>
        <w:spacing w:line="480" w:lineRule="auto"/>
        <w:rPr>
          <w:rFonts w:ascii="Times New Roman" w:hAnsi="Times New Roman" w:cs="Times New Roman"/>
          <w:bCs/>
          <w:sz w:val="24"/>
          <w:szCs w:val="24"/>
        </w:rPr>
      </w:pPr>
      <w:bookmarkStart w:id="117" w:name="_Hlk59484396"/>
      <w:bookmarkStart w:id="118" w:name="OLE_LINK105"/>
      <w:r w:rsidRPr="0090158F">
        <w:rPr>
          <w:rFonts w:ascii="Times New Roman" w:hAnsi="Times New Roman" w:cs="Times New Roman"/>
          <w:bCs/>
          <w:sz w:val="24"/>
          <w:szCs w:val="24"/>
        </w:rPr>
        <w:t xml:space="preserve">Tea is so popular because it contains a large </w:t>
      </w:r>
      <w:proofErr w:type="gramStart"/>
      <w:r w:rsidRPr="0090158F">
        <w:rPr>
          <w:rFonts w:ascii="Times New Roman" w:hAnsi="Times New Roman" w:cs="Times New Roman"/>
          <w:bCs/>
          <w:sz w:val="24"/>
          <w:szCs w:val="24"/>
        </w:rPr>
        <w:t>amount</w:t>
      </w:r>
      <w:proofErr w:type="gramEnd"/>
      <w:r w:rsidRPr="0090158F">
        <w:rPr>
          <w:rFonts w:ascii="Times New Roman" w:hAnsi="Times New Roman" w:cs="Times New Roman"/>
          <w:bCs/>
          <w:sz w:val="24"/>
          <w:szCs w:val="24"/>
        </w:rPr>
        <w:t xml:space="preserve"> of polyphenols, vitamins, theanine, flavonoids and other biologically active substances that are beneficial to the human body, and consumed everyday by millions of people.</w:t>
      </w:r>
      <w:bookmarkEnd w:id="117"/>
      <w:bookmarkEnd w:id="118"/>
      <w:r w:rsidR="000C2E92" w:rsidRPr="0090158F">
        <w:rPr>
          <w:rFonts w:ascii="Times New Roman" w:hAnsi="Times New Roman" w:cs="Times New Roman"/>
          <w:bCs/>
          <w:sz w:val="24"/>
          <w:szCs w:val="24"/>
        </w:rPr>
        <w:t xml:space="preserve"> CGA, as a component of tea, </w:t>
      </w:r>
      <w:r w:rsidRPr="0090158F">
        <w:rPr>
          <w:rFonts w:ascii="Times New Roman" w:hAnsi="Times New Roman" w:cs="Times New Roman"/>
          <w:bCs/>
          <w:sz w:val="24"/>
          <w:szCs w:val="24"/>
        </w:rPr>
        <w:t xml:space="preserve">is </w:t>
      </w:r>
      <w:r w:rsidR="000C2E92" w:rsidRPr="0090158F">
        <w:rPr>
          <w:rFonts w:ascii="Times New Roman" w:hAnsi="Times New Roman" w:cs="Times New Roman"/>
          <w:bCs/>
          <w:sz w:val="24"/>
          <w:szCs w:val="24"/>
        </w:rPr>
        <w:t xml:space="preserve">also </w:t>
      </w:r>
      <w:r w:rsidRPr="0090158F">
        <w:rPr>
          <w:rFonts w:ascii="Times New Roman" w:hAnsi="Times New Roman" w:cs="Times New Roman"/>
          <w:bCs/>
          <w:sz w:val="24"/>
          <w:szCs w:val="24"/>
        </w:rPr>
        <w:t>beneficial for</w:t>
      </w:r>
      <w:r w:rsidR="000C2E92" w:rsidRPr="0090158F">
        <w:rPr>
          <w:rFonts w:ascii="Times New Roman" w:hAnsi="Times New Roman" w:cs="Times New Roman"/>
          <w:bCs/>
          <w:sz w:val="24"/>
          <w:szCs w:val="24"/>
        </w:rPr>
        <w:t xml:space="preserve"> human health. However, </w:t>
      </w:r>
      <w:r w:rsidRPr="0090158F">
        <w:rPr>
          <w:rFonts w:ascii="Times New Roman" w:hAnsi="Times New Roman" w:cs="Times New Roman"/>
          <w:bCs/>
          <w:sz w:val="24"/>
          <w:szCs w:val="24"/>
        </w:rPr>
        <w:t xml:space="preserve">researches </w:t>
      </w:r>
      <w:r w:rsidR="000C2E92" w:rsidRPr="0090158F">
        <w:rPr>
          <w:rFonts w:ascii="Times New Roman" w:hAnsi="Times New Roman" w:cs="Times New Roman"/>
          <w:bCs/>
          <w:sz w:val="24"/>
          <w:szCs w:val="24"/>
        </w:rPr>
        <w:t xml:space="preserve">on CGA of tea are very limited, </w:t>
      </w:r>
      <w:r w:rsidR="000C2E92" w:rsidRPr="0090158F">
        <w:rPr>
          <w:rFonts w:ascii="Times New Roman" w:hAnsi="Times New Roman" w:cs="Times New Roman"/>
          <w:bCs/>
          <w:sz w:val="24"/>
          <w:szCs w:val="24"/>
        </w:rPr>
        <w:lastRenderedPageBreak/>
        <w:t xml:space="preserve">especially in biosynthesis parts. </w:t>
      </w:r>
      <w:bookmarkStart w:id="119" w:name="_Hlk59522269"/>
      <w:bookmarkStart w:id="120" w:name="OLE_LINK7"/>
      <w:r w:rsidR="00EF4D66" w:rsidRPr="0090158F">
        <w:rPr>
          <w:rFonts w:ascii="Times New Roman" w:hAnsi="Times New Roman" w:cs="Times New Roman"/>
          <w:bCs/>
          <w:sz w:val="24"/>
          <w:szCs w:val="24"/>
        </w:rPr>
        <w:t xml:space="preserve">Candidate genes for the biosynthesis of flavonoid, theanine and caffeine have been revealed by transcriptomic sequencing of </w:t>
      </w:r>
      <w:r w:rsidR="00EF4D66" w:rsidRPr="0090158F">
        <w:rPr>
          <w:rFonts w:ascii="Times New Roman" w:hAnsi="Times New Roman" w:cs="Times New Roman"/>
          <w:bCs/>
          <w:i/>
          <w:iCs/>
          <w:sz w:val="24"/>
          <w:szCs w:val="24"/>
        </w:rPr>
        <w:t>Camellia sinensis</w:t>
      </w:r>
      <w:bookmarkEnd w:id="119"/>
      <w:bookmarkEnd w:id="120"/>
      <w:r w:rsidR="000C2E92" w:rsidRPr="0090158F">
        <w:rPr>
          <w:rFonts w:ascii="Times New Roman" w:hAnsi="Times New Roman" w:cs="Times New Roman"/>
          <w:bCs/>
          <w:sz w:val="24"/>
          <w:szCs w:val="24"/>
        </w:rPr>
        <w:t xml:space="preserve"> (Shi et al., 2011). Nevertheless, </w:t>
      </w:r>
      <w:bookmarkStart w:id="121" w:name="_Hlk59522680"/>
      <w:bookmarkStart w:id="122" w:name="OLE_LINK28"/>
      <w:r w:rsidR="007B342B" w:rsidRPr="0090158F">
        <w:rPr>
          <w:rFonts w:ascii="Times New Roman" w:hAnsi="Times New Roman" w:cs="Times New Roman"/>
          <w:bCs/>
          <w:sz w:val="24"/>
          <w:szCs w:val="24"/>
        </w:rPr>
        <w:t xml:space="preserve">transcriptome sequencing has not been reported to reveal the biosynthesis and metabolic pathways of CGA in </w:t>
      </w:r>
      <w:r w:rsidR="007B342B" w:rsidRPr="0090158F">
        <w:rPr>
          <w:rFonts w:ascii="Times New Roman" w:hAnsi="Times New Roman" w:cs="Times New Roman"/>
          <w:bCs/>
          <w:i/>
          <w:iCs/>
          <w:sz w:val="24"/>
          <w:szCs w:val="24"/>
        </w:rPr>
        <w:t>Camellia sinensis</w:t>
      </w:r>
      <w:r w:rsidR="007B342B" w:rsidRPr="0090158F">
        <w:rPr>
          <w:rFonts w:ascii="Times New Roman" w:hAnsi="Times New Roman" w:cs="Times New Roman"/>
          <w:bCs/>
          <w:sz w:val="24"/>
          <w:szCs w:val="24"/>
        </w:rPr>
        <w:t>.</w:t>
      </w:r>
      <w:bookmarkEnd w:id="121"/>
      <w:bookmarkEnd w:id="122"/>
      <w:r w:rsidR="000C2E92" w:rsidRPr="0090158F">
        <w:rPr>
          <w:rFonts w:ascii="Times New Roman" w:hAnsi="Times New Roman" w:cs="Times New Roman"/>
          <w:bCs/>
          <w:sz w:val="24"/>
          <w:szCs w:val="24"/>
        </w:rPr>
        <w:t xml:space="preserve"> At present, there are gene studies carried out in </w:t>
      </w:r>
      <w:r w:rsidR="009F047C" w:rsidRPr="0090158F">
        <w:rPr>
          <w:rFonts w:ascii="Times New Roman" w:hAnsi="Times New Roman" w:cs="Times New Roman"/>
          <w:bCs/>
          <w:i/>
          <w:iCs/>
          <w:sz w:val="24"/>
          <w:szCs w:val="24"/>
        </w:rPr>
        <w:t>Camellia sinensis</w:t>
      </w:r>
      <w:r w:rsidR="000C2E92" w:rsidRPr="0090158F">
        <w:rPr>
          <w:rFonts w:ascii="Times New Roman" w:hAnsi="Times New Roman" w:cs="Times New Roman"/>
          <w:bCs/>
          <w:sz w:val="24"/>
          <w:szCs w:val="24"/>
        </w:rPr>
        <w:t xml:space="preserve"> to identify genes related to flower development (Liu et al., 2017), blister blight defense (</w:t>
      </w:r>
      <w:proofErr w:type="spellStart"/>
      <w:r w:rsidR="000C2E92" w:rsidRPr="0090158F">
        <w:rPr>
          <w:rFonts w:ascii="Times New Roman" w:hAnsi="Times New Roman" w:cs="Times New Roman"/>
          <w:bCs/>
          <w:sz w:val="24"/>
          <w:szCs w:val="24"/>
        </w:rPr>
        <w:t>Jayaswall</w:t>
      </w:r>
      <w:proofErr w:type="spellEnd"/>
      <w:r w:rsidR="000C2E92" w:rsidRPr="0090158F">
        <w:rPr>
          <w:rFonts w:ascii="Times New Roman" w:hAnsi="Times New Roman" w:cs="Times New Roman"/>
          <w:bCs/>
          <w:sz w:val="24"/>
          <w:szCs w:val="24"/>
        </w:rPr>
        <w:t xml:space="preserve"> et al., 2016) and chilling and freezing responsive (Zheng et al., 2015) by high-throughput sequencing technology. Therefore,</w:t>
      </w:r>
      <w:bookmarkStart w:id="123" w:name="_Hlk59523660"/>
      <w:r w:rsidR="0072071D" w:rsidRPr="0090158F">
        <w:rPr>
          <w:rFonts w:ascii="Times New Roman" w:hAnsi="Times New Roman" w:cs="Times New Roman"/>
        </w:rPr>
        <w:t xml:space="preserve"> </w:t>
      </w:r>
      <w:r w:rsidR="0072071D" w:rsidRPr="0090158F">
        <w:rPr>
          <w:rFonts w:ascii="Times New Roman" w:hAnsi="Times New Roman" w:cs="Times New Roman"/>
          <w:bCs/>
          <w:sz w:val="24"/>
          <w:szCs w:val="24"/>
        </w:rPr>
        <w:t xml:space="preserve">the Illumina </w:t>
      </w:r>
      <w:proofErr w:type="spellStart"/>
      <w:r w:rsidR="0072071D" w:rsidRPr="0090158F">
        <w:rPr>
          <w:rFonts w:ascii="Times New Roman" w:hAnsi="Times New Roman" w:cs="Times New Roman"/>
          <w:bCs/>
          <w:sz w:val="24"/>
          <w:szCs w:val="24"/>
        </w:rPr>
        <w:t>HiSeq</w:t>
      </w:r>
      <w:proofErr w:type="spellEnd"/>
      <w:r w:rsidR="0072071D" w:rsidRPr="0090158F">
        <w:rPr>
          <w:rFonts w:ascii="Times New Roman" w:hAnsi="Times New Roman" w:cs="Times New Roman"/>
          <w:bCs/>
          <w:sz w:val="24"/>
          <w:szCs w:val="24"/>
        </w:rPr>
        <w:t>™ 2000 platform was employed to digital gene expression (</w:t>
      </w:r>
      <w:bookmarkStart w:id="124" w:name="OLE_LINK51"/>
      <w:bookmarkStart w:id="125" w:name="OLE_LINK52"/>
      <w:r w:rsidR="0072071D" w:rsidRPr="0090158F">
        <w:rPr>
          <w:rFonts w:ascii="Times New Roman" w:hAnsi="Times New Roman" w:cs="Times New Roman"/>
          <w:bCs/>
          <w:sz w:val="24"/>
          <w:szCs w:val="24"/>
        </w:rPr>
        <w:t>DGE</w:t>
      </w:r>
      <w:bookmarkEnd w:id="124"/>
      <w:bookmarkEnd w:id="125"/>
      <w:r w:rsidR="0072071D" w:rsidRPr="0090158F">
        <w:rPr>
          <w:rFonts w:ascii="Times New Roman" w:hAnsi="Times New Roman" w:cs="Times New Roman"/>
          <w:bCs/>
          <w:sz w:val="24"/>
          <w:szCs w:val="24"/>
        </w:rPr>
        <w:t xml:space="preserve">) and, on this basis, to further explore key pathways for CGA synthesis in </w:t>
      </w:r>
      <w:r w:rsidR="0072071D" w:rsidRPr="0090158F">
        <w:rPr>
          <w:rFonts w:ascii="Times New Roman" w:hAnsi="Times New Roman" w:cs="Times New Roman"/>
          <w:bCs/>
          <w:i/>
          <w:iCs/>
          <w:sz w:val="24"/>
          <w:szCs w:val="24"/>
        </w:rPr>
        <w:t>Camellia sinensis</w:t>
      </w:r>
      <w:r w:rsidR="0072071D" w:rsidRPr="0090158F">
        <w:rPr>
          <w:rFonts w:ascii="Times New Roman" w:hAnsi="Times New Roman" w:cs="Times New Roman"/>
          <w:bCs/>
          <w:sz w:val="24"/>
          <w:szCs w:val="24"/>
        </w:rPr>
        <w:t>.</w:t>
      </w:r>
      <w:bookmarkEnd w:id="123"/>
      <w:r w:rsidR="000C2E92" w:rsidRPr="0090158F">
        <w:rPr>
          <w:rFonts w:ascii="Times New Roman" w:hAnsi="Times New Roman" w:cs="Times New Roman"/>
          <w:bCs/>
          <w:sz w:val="24"/>
          <w:szCs w:val="24"/>
        </w:rPr>
        <w:t xml:space="preserve"> </w:t>
      </w:r>
      <w:r w:rsidR="0072071D" w:rsidRPr="0090158F">
        <w:rPr>
          <w:rFonts w:ascii="Times New Roman" w:hAnsi="Times New Roman" w:cs="Times New Roman"/>
          <w:bCs/>
          <w:sz w:val="24"/>
          <w:szCs w:val="24"/>
        </w:rPr>
        <w:t xml:space="preserve">DGE </w:t>
      </w:r>
      <w:r w:rsidR="000C2E92" w:rsidRPr="0090158F">
        <w:rPr>
          <w:rFonts w:ascii="Times New Roman" w:hAnsi="Times New Roman" w:cs="Times New Roman"/>
          <w:bCs/>
          <w:sz w:val="24"/>
          <w:szCs w:val="24"/>
        </w:rPr>
        <w:t xml:space="preserve">profiling technology can be used to explore the function of some genes in many biosynthetic pathways owing to </w:t>
      </w:r>
      <w:proofErr w:type="spellStart"/>
      <w:proofErr w:type="gramStart"/>
      <w:r w:rsidR="000C2E92" w:rsidRPr="0090158F">
        <w:rPr>
          <w:rFonts w:ascii="Times New Roman" w:hAnsi="Times New Roman" w:cs="Times New Roman"/>
          <w:bCs/>
          <w:sz w:val="24"/>
          <w:szCs w:val="24"/>
        </w:rPr>
        <w:t>it's</w:t>
      </w:r>
      <w:proofErr w:type="spellEnd"/>
      <w:proofErr w:type="gramEnd"/>
      <w:r w:rsidR="000C2E92" w:rsidRPr="0090158F">
        <w:rPr>
          <w:rFonts w:ascii="Times New Roman" w:hAnsi="Times New Roman" w:cs="Times New Roman"/>
          <w:bCs/>
          <w:sz w:val="24"/>
          <w:szCs w:val="24"/>
        </w:rPr>
        <w:t xml:space="preserve"> ability in quickly detecting the </w:t>
      </w:r>
      <w:r w:rsidR="007B216B" w:rsidRPr="0090158F">
        <w:rPr>
          <w:rFonts w:ascii="Times New Roman" w:hAnsi="Times New Roman" w:cs="Times New Roman"/>
          <w:sz w:val="24"/>
          <w:szCs w:val="24"/>
        </w:rPr>
        <w:t>DEGs</w:t>
      </w:r>
      <w:r w:rsidR="000C2E92" w:rsidRPr="0090158F">
        <w:rPr>
          <w:rFonts w:ascii="Times New Roman" w:hAnsi="Times New Roman" w:cs="Times New Roman"/>
          <w:bCs/>
          <w:sz w:val="24"/>
          <w:szCs w:val="24"/>
        </w:rPr>
        <w:t xml:space="preserve"> </w:t>
      </w:r>
      <w:r w:rsidR="007B216B" w:rsidRPr="0090158F">
        <w:rPr>
          <w:rFonts w:ascii="Times New Roman" w:hAnsi="Times New Roman" w:cs="Times New Roman"/>
          <w:bCs/>
          <w:sz w:val="24"/>
          <w:szCs w:val="24"/>
        </w:rPr>
        <w:t>among multiple groups of samples</w:t>
      </w:r>
      <w:r w:rsidR="000C2E92" w:rsidRPr="0090158F">
        <w:rPr>
          <w:rFonts w:ascii="Times New Roman" w:hAnsi="Times New Roman" w:cs="Times New Roman"/>
          <w:bCs/>
          <w:sz w:val="24"/>
          <w:szCs w:val="24"/>
        </w:rPr>
        <w:t xml:space="preserve"> (Strickler</w:t>
      </w:r>
      <w:r w:rsidR="00984C97" w:rsidRPr="0090158F">
        <w:rPr>
          <w:rFonts w:ascii="Times New Roman" w:hAnsi="Times New Roman" w:cs="Times New Roman"/>
          <w:bCs/>
          <w:sz w:val="24"/>
          <w:szCs w:val="24"/>
        </w:rPr>
        <w:t xml:space="preserve"> et al.,</w:t>
      </w:r>
      <w:r w:rsidR="000C2E92" w:rsidRPr="0090158F">
        <w:rPr>
          <w:rFonts w:ascii="Times New Roman" w:hAnsi="Times New Roman" w:cs="Times New Roman"/>
          <w:bCs/>
          <w:sz w:val="24"/>
          <w:szCs w:val="24"/>
        </w:rPr>
        <w:t xml:space="preserve"> 2012).</w:t>
      </w:r>
    </w:p>
    <w:p w14:paraId="48CFEAB1" w14:textId="17831DFA" w:rsidR="00096EBD"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It was reported </w:t>
      </w:r>
      <w:r w:rsidR="007B216B" w:rsidRPr="0090158F">
        <w:rPr>
          <w:rFonts w:ascii="Times New Roman" w:hAnsi="Times New Roman" w:cs="Times New Roman"/>
          <w:bCs/>
          <w:sz w:val="24"/>
          <w:szCs w:val="24"/>
        </w:rPr>
        <w:t>that polyploidy can enhance the yield of secondary metabolites</w:t>
      </w:r>
      <w:r w:rsidRPr="0090158F">
        <w:rPr>
          <w:rFonts w:ascii="Times New Roman" w:hAnsi="Times New Roman" w:cs="Times New Roman"/>
          <w:bCs/>
          <w:sz w:val="24"/>
          <w:szCs w:val="24"/>
        </w:rPr>
        <w:t xml:space="preserve"> (Dhawan </w:t>
      </w:r>
      <w:r w:rsidR="00984C97" w:rsidRPr="0090158F">
        <w:rPr>
          <w:rFonts w:ascii="Times New Roman" w:hAnsi="Times New Roman" w:cs="Times New Roman"/>
          <w:bCs/>
          <w:sz w:val="24"/>
          <w:szCs w:val="24"/>
        </w:rPr>
        <w:t>and</w:t>
      </w:r>
      <w:r w:rsidRPr="0090158F">
        <w:rPr>
          <w:rFonts w:ascii="Times New Roman" w:hAnsi="Times New Roman" w:cs="Times New Roman"/>
          <w:bCs/>
          <w:sz w:val="24"/>
          <w:szCs w:val="24"/>
        </w:rPr>
        <w:t xml:space="preserve"> </w:t>
      </w:r>
      <w:proofErr w:type="spellStart"/>
      <w:r w:rsidRPr="0090158F">
        <w:rPr>
          <w:rFonts w:ascii="Times New Roman" w:hAnsi="Times New Roman" w:cs="Times New Roman"/>
          <w:bCs/>
          <w:sz w:val="24"/>
          <w:szCs w:val="24"/>
        </w:rPr>
        <w:t>Lavania</w:t>
      </w:r>
      <w:proofErr w:type="spellEnd"/>
      <w:r w:rsidRPr="0090158F">
        <w:rPr>
          <w:rFonts w:ascii="Times New Roman" w:hAnsi="Times New Roman" w:cs="Times New Roman"/>
          <w:bCs/>
          <w:sz w:val="24"/>
          <w:szCs w:val="24"/>
        </w:rPr>
        <w:t xml:space="preserve">, 1996). Hence, in </w:t>
      </w:r>
      <w:r w:rsidR="007B216B" w:rsidRPr="0090158F">
        <w:rPr>
          <w:rFonts w:ascii="Times New Roman" w:hAnsi="Times New Roman" w:cs="Times New Roman"/>
          <w:bCs/>
          <w:sz w:val="24"/>
          <w:szCs w:val="24"/>
        </w:rPr>
        <w:t>our research</w:t>
      </w:r>
      <w:r w:rsidRPr="0090158F">
        <w:rPr>
          <w:rFonts w:ascii="Times New Roman" w:hAnsi="Times New Roman" w:cs="Times New Roman"/>
          <w:bCs/>
          <w:sz w:val="24"/>
          <w:szCs w:val="24"/>
        </w:rPr>
        <w:t xml:space="preserve">, a </w:t>
      </w:r>
      <w:proofErr w:type="spellStart"/>
      <w:r w:rsidRPr="0090158F">
        <w:rPr>
          <w:rFonts w:ascii="Times New Roman" w:hAnsi="Times New Roman" w:cs="Times New Roman"/>
          <w:bCs/>
          <w:sz w:val="24"/>
          <w:szCs w:val="24"/>
        </w:rPr>
        <w:t>diplont</w:t>
      </w:r>
      <w:proofErr w:type="spellEnd"/>
      <w:r w:rsidRPr="0090158F">
        <w:rPr>
          <w:rFonts w:ascii="Times New Roman" w:hAnsi="Times New Roman" w:cs="Times New Roman"/>
          <w:bCs/>
          <w:sz w:val="24"/>
          <w:szCs w:val="24"/>
        </w:rPr>
        <w:t xml:space="preserve"> tea variety and a triploid tea variety were selected for research. HPLC revealed that the content of CGA in leaves of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was significantly higher than that of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The RNA from leaves of two tea varieties was extracted for transcriptome sequencing. </w:t>
      </w:r>
      <w:r w:rsidR="00DB4025" w:rsidRPr="0090158F">
        <w:rPr>
          <w:rFonts w:ascii="Times New Roman" w:hAnsi="Times New Roman" w:cs="Times New Roman"/>
          <w:bCs/>
          <w:sz w:val="24"/>
          <w:szCs w:val="24"/>
        </w:rPr>
        <w:t xml:space="preserve">154,097 </w:t>
      </w:r>
      <w:proofErr w:type="spellStart"/>
      <w:r w:rsidR="00DB4025" w:rsidRPr="0090158F">
        <w:rPr>
          <w:rFonts w:ascii="Times New Roman" w:hAnsi="Times New Roman" w:cs="Times New Roman"/>
          <w:bCs/>
          <w:sz w:val="24"/>
          <w:szCs w:val="24"/>
        </w:rPr>
        <w:t>unigenes</w:t>
      </w:r>
      <w:proofErr w:type="spellEnd"/>
      <w:r w:rsidR="00DB4025" w:rsidRPr="0090158F">
        <w:rPr>
          <w:rFonts w:ascii="Times New Roman" w:hAnsi="Times New Roman" w:cs="Times New Roman"/>
          <w:bCs/>
          <w:sz w:val="24"/>
          <w:szCs w:val="24"/>
        </w:rPr>
        <w:t xml:space="preserve"> were obtained in total</w:t>
      </w:r>
      <w:r w:rsidRPr="0090158F">
        <w:rPr>
          <w:rFonts w:ascii="Times New Roman" w:hAnsi="Times New Roman" w:cs="Times New Roman"/>
          <w:bCs/>
          <w:sz w:val="24"/>
          <w:szCs w:val="24"/>
        </w:rPr>
        <w:t xml:space="preserve">. </w:t>
      </w:r>
      <w:r w:rsidR="00DB4025" w:rsidRPr="0090158F">
        <w:rPr>
          <w:rFonts w:ascii="Times New Roman" w:hAnsi="Times New Roman" w:cs="Times New Roman"/>
          <w:bCs/>
          <w:sz w:val="24"/>
          <w:szCs w:val="24"/>
        </w:rPr>
        <w:t>Then</w:t>
      </w:r>
      <w:r w:rsidRPr="0090158F">
        <w:rPr>
          <w:rFonts w:ascii="Times New Roman" w:hAnsi="Times New Roman" w:cs="Times New Roman"/>
          <w:bCs/>
          <w:sz w:val="24"/>
          <w:szCs w:val="24"/>
        </w:rPr>
        <w:t xml:space="preserve">, the </w:t>
      </w:r>
      <w:bookmarkStart w:id="126" w:name="_Hlk59525306"/>
      <w:r w:rsidRPr="0090158F">
        <w:rPr>
          <w:rFonts w:ascii="Times New Roman" w:hAnsi="Times New Roman" w:cs="Times New Roman"/>
          <w:bCs/>
          <w:sz w:val="24"/>
          <w:szCs w:val="24"/>
        </w:rPr>
        <w:t>DEGs</w:t>
      </w:r>
      <w:bookmarkEnd w:id="126"/>
      <w:r w:rsidRPr="0090158F">
        <w:rPr>
          <w:rFonts w:ascii="Times New Roman" w:hAnsi="Times New Roman" w:cs="Times New Roman"/>
          <w:bCs/>
          <w:sz w:val="24"/>
          <w:szCs w:val="24"/>
        </w:rPr>
        <w:t xml:space="preserve"> of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leaves were collected from DGE profiling by RNA-Seq analysis. </w:t>
      </w:r>
      <w:bookmarkStart w:id="127" w:name="_Hlk59525035"/>
      <w:bookmarkStart w:id="128" w:name="OLE_LINK56"/>
      <w:r w:rsidR="00096EBD" w:rsidRPr="0090158F">
        <w:rPr>
          <w:rFonts w:ascii="Times New Roman" w:hAnsi="Times New Roman" w:cs="Times New Roman"/>
          <w:bCs/>
          <w:sz w:val="24"/>
          <w:szCs w:val="24"/>
        </w:rPr>
        <w:t xml:space="preserve">These obtained DEGs are the basis for further exploration of the mechanism of CGA biosynthesis in </w:t>
      </w:r>
      <w:r w:rsidR="00096EBD" w:rsidRPr="0090158F">
        <w:rPr>
          <w:rFonts w:ascii="Times New Roman" w:hAnsi="Times New Roman" w:cs="Times New Roman"/>
          <w:bCs/>
          <w:i/>
          <w:iCs/>
          <w:sz w:val="24"/>
          <w:szCs w:val="24"/>
        </w:rPr>
        <w:t>Camellia sinensis</w:t>
      </w:r>
      <w:r w:rsidR="00096EBD" w:rsidRPr="0090158F">
        <w:rPr>
          <w:rFonts w:ascii="Times New Roman" w:hAnsi="Times New Roman" w:cs="Times New Roman"/>
          <w:bCs/>
          <w:sz w:val="24"/>
          <w:szCs w:val="24"/>
        </w:rPr>
        <w:t>.</w:t>
      </w:r>
      <w:bookmarkEnd w:id="127"/>
      <w:bookmarkEnd w:id="128"/>
    </w:p>
    <w:p w14:paraId="67ABAD4F" w14:textId="357568BA" w:rsidR="000C2E92"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CGA</w:t>
      </w:r>
      <w:bookmarkStart w:id="129" w:name="_Hlk59525570"/>
      <w:bookmarkStart w:id="130" w:name="OLE_LINK86"/>
      <w:r w:rsidR="00096EBD" w:rsidRPr="0090158F">
        <w:rPr>
          <w:rFonts w:ascii="Times New Roman" w:hAnsi="Times New Roman" w:cs="Times New Roman"/>
          <w:bCs/>
          <w:sz w:val="24"/>
          <w:szCs w:val="24"/>
        </w:rPr>
        <w:t xml:space="preserve"> </w:t>
      </w:r>
      <w:bookmarkEnd w:id="129"/>
      <w:bookmarkEnd w:id="130"/>
      <w:r w:rsidRPr="0090158F">
        <w:rPr>
          <w:rFonts w:ascii="Times New Roman" w:hAnsi="Times New Roman" w:cs="Times New Roman"/>
          <w:bCs/>
          <w:sz w:val="24"/>
          <w:szCs w:val="24"/>
        </w:rPr>
        <w:t>is widely found in many plant species</w:t>
      </w:r>
      <w:r w:rsidR="00096EBD" w:rsidRPr="0090158F">
        <w:rPr>
          <w:rFonts w:ascii="Times New Roman" w:hAnsi="Times New Roman" w:cs="Times New Roman"/>
          <w:bCs/>
          <w:sz w:val="24"/>
          <w:szCs w:val="24"/>
        </w:rPr>
        <w:t xml:space="preserve"> for antioxidant</w:t>
      </w:r>
      <w:r w:rsidRPr="0090158F">
        <w:rPr>
          <w:rFonts w:ascii="Times New Roman" w:hAnsi="Times New Roman" w:cs="Times New Roman"/>
          <w:bCs/>
          <w:sz w:val="24"/>
          <w:szCs w:val="24"/>
        </w:rPr>
        <w:t xml:space="preserve">. It was synthesized via </w:t>
      </w:r>
      <w:r w:rsidRPr="0090158F">
        <w:rPr>
          <w:rFonts w:ascii="Times New Roman" w:hAnsi="Times New Roman" w:cs="Times New Roman"/>
          <w:bCs/>
          <w:sz w:val="24"/>
          <w:szCs w:val="24"/>
        </w:rPr>
        <w:lastRenderedPageBreak/>
        <w:t xml:space="preserve">phenylpropanoid pathway which has been </w:t>
      </w:r>
      <w:r w:rsidR="004D1CA9" w:rsidRPr="0090158F">
        <w:rPr>
          <w:rFonts w:ascii="Times New Roman" w:hAnsi="Times New Roman" w:cs="Times New Roman"/>
          <w:bCs/>
          <w:sz w:val="24"/>
          <w:szCs w:val="24"/>
        </w:rPr>
        <w:t>revealed in many plants</w:t>
      </w:r>
      <w:r w:rsidRPr="0090158F">
        <w:rPr>
          <w:rFonts w:ascii="Times New Roman" w:hAnsi="Times New Roman" w:cs="Times New Roman"/>
          <w:bCs/>
          <w:sz w:val="24"/>
          <w:szCs w:val="24"/>
        </w:rPr>
        <w:t xml:space="preserve">, such as </w:t>
      </w:r>
      <w:r w:rsidR="004D1CA9" w:rsidRPr="0090158F">
        <w:rPr>
          <w:rFonts w:ascii="Times New Roman" w:hAnsi="Times New Roman" w:cs="Times New Roman"/>
          <w:bCs/>
          <w:sz w:val="24"/>
          <w:szCs w:val="24"/>
        </w:rPr>
        <w:t>artichoke (</w:t>
      </w:r>
      <w:proofErr w:type="spellStart"/>
      <w:r w:rsidR="004D1CA9" w:rsidRPr="0090158F">
        <w:rPr>
          <w:rFonts w:ascii="Times New Roman" w:hAnsi="Times New Roman" w:cs="Times New Roman"/>
          <w:bCs/>
          <w:sz w:val="24"/>
          <w:szCs w:val="24"/>
        </w:rPr>
        <w:t>Sonnante</w:t>
      </w:r>
      <w:proofErr w:type="spellEnd"/>
      <w:r w:rsidR="004D1CA9" w:rsidRPr="0090158F">
        <w:rPr>
          <w:rFonts w:ascii="Times New Roman" w:hAnsi="Times New Roman" w:cs="Times New Roman"/>
          <w:bCs/>
          <w:sz w:val="24"/>
          <w:szCs w:val="24"/>
        </w:rPr>
        <w:t xml:space="preserve"> et al., 2010), </w:t>
      </w:r>
      <w:r w:rsidRPr="0090158F">
        <w:rPr>
          <w:rFonts w:ascii="Times New Roman" w:hAnsi="Times New Roman" w:cs="Times New Roman"/>
          <w:bCs/>
          <w:sz w:val="24"/>
          <w:szCs w:val="24"/>
        </w:rPr>
        <w:t>coffee (</w:t>
      </w:r>
      <w:proofErr w:type="spellStart"/>
      <w:r w:rsidRPr="0090158F">
        <w:rPr>
          <w:rFonts w:ascii="Times New Roman" w:hAnsi="Times New Roman" w:cs="Times New Roman"/>
          <w:bCs/>
          <w:sz w:val="24"/>
          <w:szCs w:val="24"/>
        </w:rPr>
        <w:t>Lepelley</w:t>
      </w:r>
      <w:proofErr w:type="spellEnd"/>
      <w:r w:rsidRPr="0090158F">
        <w:rPr>
          <w:rFonts w:ascii="Times New Roman" w:hAnsi="Times New Roman" w:cs="Times New Roman"/>
          <w:bCs/>
          <w:sz w:val="24"/>
          <w:szCs w:val="24"/>
        </w:rPr>
        <w:t xml:space="preserve"> et al., 2007) and Lonicera japonica (Zhang et al., 2017). To date, CGA biosynthesis is supposed to occur through three main routes in </w:t>
      </w:r>
      <w:r w:rsidR="004D1CA9" w:rsidRPr="0090158F">
        <w:rPr>
          <w:rFonts w:ascii="Times New Roman" w:hAnsi="Times New Roman" w:cs="Times New Roman"/>
          <w:bCs/>
          <w:sz w:val="24"/>
          <w:szCs w:val="24"/>
        </w:rPr>
        <w:t>in the published study</w:t>
      </w:r>
      <w:r w:rsidRPr="0090158F">
        <w:rPr>
          <w:rFonts w:ascii="Times New Roman" w:hAnsi="Times New Roman" w:cs="Times New Roman"/>
          <w:bCs/>
          <w:sz w:val="24"/>
          <w:szCs w:val="24"/>
        </w:rPr>
        <w:t xml:space="preserve"> (He et al., 2013). However, </w:t>
      </w:r>
      <w:r w:rsidR="003833EC" w:rsidRPr="0090158F">
        <w:rPr>
          <w:rFonts w:ascii="Times New Roman" w:hAnsi="Times New Roman" w:cs="Times New Roman"/>
          <w:bCs/>
          <w:sz w:val="24"/>
          <w:szCs w:val="24"/>
        </w:rPr>
        <w:t>only the NO.1 and NO.3 synthetic pathways are more common in plants</w:t>
      </w:r>
      <w:r w:rsidRPr="0090158F">
        <w:rPr>
          <w:rFonts w:ascii="Times New Roman" w:hAnsi="Times New Roman" w:cs="Times New Roman"/>
          <w:bCs/>
          <w:sz w:val="24"/>
          <w:szCs w:val="24"/>
        </w:rPr>
        <w:t xml:space="preserve">. In the second pathway, CGA is formed from caffeoyl D-glucoside and </w:t>
      </w:r>
      <w:proofErr w:type="spellStart"/>
      <w:r w:rsidRPr="0090158F">
        <w:rPr>
          <w:rFonts w:ascii="Times New Roman" w:hAnsi="Times New Roman" w:cs="Times New Roman"/>
          <w:bCs/>
          <w:sz w:val="24"/>
          <w:szCs w:val="24"/>
        </w:rPr>
        <w:t>quinic</w:t>
      </w:r>
      <w:proofErr w:type="spellEnd"/>
      <w:r w:rsidRPr="0090158F">
        <w:rPr>
          <w:rFonts w:ascii="Times New Roman" w:hAnsi="Times New Roman" w:cs="Times New Roman"/>
          <w:bCs/>
          <w:sz w:val="24"/>
          <w:szCs w:val="24"/>
        </w:rPr>
        <w:t xml:space="preserve"> acid with catalysis of </w:t>
      </w:r>
      <w:bookmarkStart w:id="131" w:name="OLE_LINK99"/>
      <w:bookmarkStart w:id="132" w:name="OLE_LINK100"/>
      <w:r w:rsidRPr="0090158F">
        <w:rPr>
          <w:rFonts w:ascii="Times New Roman" w:hAnsi="Times New Roman" w:cs="Times New Roman"/>
          <w:bCs/>
          <w:sz w:val="24"/>
          <w:szCs w:val="24"/>
        </w:rPr>
        <w:t>HCGQT</w:t>
      </w:r>
      <w:bookmarkEnd w:id="131"/>
      <w:bookmarkEnd w:id="132"/>
      <w:r w:rsidRPr="0090158F">
        <w:rPr>
          <w:rFonts w:ascii="Times New Roman" w:hAnsi="Times New Roman" w:cs="Times New Roman"/>
          <w:bCs/>
          <w:sz w:val="24"/>
          <w:szCs w:val="24"/>
        </w:rPr>
        <w:t xml:space="preserve">, </w:t>
      </w:r>
      <w:r w:rsidR="003833EC" w:rsidRPr="0090158F">
        <w:rPr>
          <w:rFonts w:ascii="Times New Roman" w:hAnsi="Times New Roman" w:cs="Times New Roman"/>
          <w:bCs/>
          <w:sz w:val="24"/>
          <w:szCs w:val="24"/>
        </w:rPr>
        <w:t>which was</w:t>
      </w:r>
      <w:r w:rsidRPr="0090158F">
        <w:rPr>
          <w:rFonts w:ascii="Times New Roman" w:hAnsi="Times New Roman" w:cs="Times New Roman"/>
          <w:bCs/>
          <w:sz w:val="24"/>
          <w:szCs w:val="24"/>
        </w:rPr>
        <w:t xml:space="preserve"> only </w:t>
      </w:r>
      <w:r w:rsidR="003833EC" w:rsidRPr="0090158F">
        <w:rPr>
          <w:rFonts w:ascii="Times New Roman" w:hAnsi="Times New Roman" w:cs="Times New Roman"/>
          <w:bCs/>
          <w:sz w:val="24"/>
          <w:szCs w:val="24"/>
        </w:rPr>
        <w:t xml:space="preserve">studied </w:t>
      </w:r>
      <w:r w:rsidRPr="0090158F">
        <w:rPr>
          <w:rFonts w:ascii="Times New Roman" w:hAnsi="Times New Roman" w:cs="Times New Roman"/>
          <w:bCs/>
          <w:sz w:val="24"/>
          <w:szCs w:val="24"/>
        </w:rPr>
        <w:t xml:space="preserve">in sweet potato (Villegas </w:t>
      </w:r>
      <w:r w:rsidR="000F4EAC" w:rsidRPr="0090158F">
        <w:rPr>
          <w:rFonts w:ascii="Times New Roman" w:hAnsi="Times New Roman" w:cs="Times New Roman"/>
          <w:bCs/>
          <w:sz w:val="24"/>
          <w:szCs w:val="24"/>
        </w:rPr>
        <w:t>and</w:t>
      </w:r>
      <w:r w:rsidRPr="0090158F">
        <w:rPr>
          <w:rFonts w:ascii="Times New Roman" w:hAnsi="Times New Roman" w:cs="Times New Roman"/>
          <w:bCs/>
          <w:sz w:val="24"/>
          <w:szCs w:val="24"/>
        </w:rPr>
        <w:t xml:space="preserve"> Kojima, 1986). Various important enzymes of two pathways (the first and third) involved in CGA synthesis have been identified in many species including L. japonica, coffee, artichoke, tobacco,</w:t>
      </w:r>
      <w:r w:rsidR="00F42708"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t>tomato</w:t>
      </w:r>
      <w:r w:rsidR="00F42708"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t xml:space="preserve">and </w:t>
      </w:r>
      <w:r w:rsidR="00D30C11" w:rsidRPr="0090158F">
        <w:rPr>
          <w:rFonts w:ascii="Times New Roman" w:hAnsi="Times New Roman" w:cs="Times New Roman"/>
          <w:bCs/>
          <w:sz w:val="24"/>
          <w:szCs w:val="24"/>
        </w:rPr>
        <w:t>so on</w:t>
      </w:r>
      <w:r w:rsidRPr="0090158F">
        <w:rPr>
          <w:rFonts w:ascii="Times New Roman" w:hAnsi="Times New Roman" w:cs="Times New Roman"/>
          <w:bCs/>
          <w:sz w:val="24"/>
          <w:szCs w:val="24"/>
        </w:rPr>
        <w:t xml:space="preserve">. Among them, </w:t>
      </w:r>
      <w:bookmarkStart w:id="133" w:name="_Hlk59528690"/>
      <w:r w:rsidR="00D30C11" w:rsidRPr="0090158F">
        <w:rPr>
          <w:rFonts w:ascii="Times New Roman" w:hAnsi="Times New Roman" w:cs="Times New Roman"/>
          <w:bCs/>
          <w:sz w:val="24"/>
          <w:szCs w:val="24"/>
        </w:rPr>
        <w:t>PAL, C4H and 4CL are three consecutively catalyzed enzymes shared upstream of CGA synthesis in the study based on studies of L. japonica, coffee, artichoke and so on</w:t>
      </w:r>
      <w:bookmarkEnd w:id="133"/>
      <w:r w:rsidRPr="0090158F">
        <w:rPr>
          <w:rFonts w:ascii="Times New Roman" w:hAnsi="Times New Roman" w:cs="Times New Roman"/>
          <w:bCs/>
          <w:sz w:val="24"/>
          <w:szCs w:val="24"/>
        </w:rPr>
        <w:t xml:space="preserve"> (Chen et al., 2015). Singh et al</w:t>
      </w:r>
      <w:r w:rsidR="000F4EAC" w:rsidRPr="0090158F">
        <w:rPr>
          <w:rFonts w:ascii="Times New Roman" w:hAnsi="Times New Roman" w:cs="Times New Roman"/>
          <w:bCs/>
          <w:sz w:val="24"/>
          <w:szCs w:val="24"/>
        </w:rPr>
        <w:t>. (2008)</w:t>
      </w:r>
      <w:r w:rsidRPr="0090158F">
        <w:rPr>
          <w:rFonts w:ascii="Times New Roman" w:hAnsi="Times New Roman" w:cs="Times New Roman"/>
          <w:bCs/>
          <w:sz w:val="24"/>
          <w:szCs w:val="24"/>
        </w:rPr>
        <w:t xml:space="preserve"> have reported that </w:t>
      </w:r>
      <w:bookmarkStart w:id="134" w:name="_Hlk59529028"/>
      <w:bookmarkStart w:id="135" w:name="OLE_LINK113"/>
      <w:r w:rsidR="00170A02" w:rsidRPr="0090158F">
        <w:rPr>
          <w:rFonts w:ascii="Times New Roman" w:hAnsi="Times New Roman" w:cs="Times New Roman"/>
          <w:bCs/>
          <w:sz w:val="24"/>
          <w:szCs w:val="24"/>
        </w:rPr>
        <w:t>PAL and C4H mainly regulate the synthesis of phenylpropanoid and flavonoid in tea.</w:t>
      </w:r>
      <w:bookmarkStart w:id="136" w:name="_Hlk59533528"/>
      <w:bookmarkEnd w:id="134"/>
      <w:bookmarkEnd w:id="135"/>
      <w:r w:rsidRPr="0090158F">
        <w:rPr>
          <w:rFonts w:ascii="Times New Roman" w:hAnsi="Times New Roman" w:cs="Times New Roman"/>
          <w:bCs/>
          <w:sz w:val="24"/>
          <w:szCs w:val="24"/>
        </w:rPr>
        <w:t xml:space="preserve"> </w:t>
      </w:r>
      <w:r w:rsidR="00170A02" w:rsidRPr="0090158F">
        <w:rPr>
          <w:rFonts w:ascii="Times New Roman" w:hAnsi="Times New Roman" w:cs="Times New Roman"/>
          <w:bCs/>
          <w:sz w:val="24"/>
          <w:szCs w:val="24"/>
        </w:rPr>
        <w:t>PAL catalyzing the conversion of phenylalanine to cinnamate serves as the entry point from primary metabolism into secondary metabolism, which is the dominant control point of carbon fluxes in phenylpropanoid pathway</w:t>
      </w:r>
      <w:r w:rsidRPr="0090158F">
        <w:rPr>
          <w:rFonts w:ascii="Times New Roman" w:hAnsi="Times New Roman" w:cs="Times New Roman"/>
          <w:bCs/>
          <w:sz w:val="24"/>
          <w:szCs w:val="24"/>
        </w:rPr>
        <w:t>.</w:t>
      </w:r>
      <w:bookmarkEnd w:id="136"/>
      <w:r w:rsidRPr="0090158F">
        <w:rPr>
          <w:rFonts w:ascii="Times New Roman" w:hAnsi="Times New Roman" w:cs="Times New Roman"/>
          <w:bCs/>
          <w:sz w:val="24"/>
          <w:szCs w:val="24"/>
        </w:rPr>
        <w:t xml:space="preserve"> Overexpression of PAL gene in tobacco significantly increasing the content of CGA suggests that it </w:t>
      </w:r>
      <w:r w:rsidR="00DC3A50" w:rsidRPr="0090158F">
        <w:rPr>
          <w:rFonts w:ascii="Times New Roman" w:hAnsi="Times New Roman" w:cs="Times New Roman"/>
          <w:bCs/>
          <w:sz w:val="24"/>
          <w:szCs w:val="24"/>
        </w:rPr>
        <w:t>plays an important regulatory role in the biosynthesis of</w:t>
      </w:r>
      <w:r w:rsidR="00DC3A50" w:rsidRPr="0090158F" w:rsidDel="00DC3A50">
        <w:rPr>
          <w:rFonts w:ascii="Times New Roman" w:hAnsi="Times New Roman" w:cs="Times New Roman"/>
          <w:bCs/>
          <w:sz w:val="24"/>
          <w:szCs w:val="24"/>
        </w:rPr>
        <w:t xml:space="preserve"> </w:t>
      </w:r>
      <w:r w:rsidRPr="0090158F">
        <w:rPr>
          <w:rFonts w:ascii="Times New Roman" w:hAnsi="Times New Roman" w:cs="Times New Roman"/>
          <w:bCs/>
          <w:sz w:val="24"/>
          <w:szCs w:val="24"/>
        </w:rPr>
        <w:t xml:space="preserve">CGA (Chang, </w:t>
      </w:r>
      <w:r w:rsidR="000F4EAC" w:rsidRPr="0090158F">
        <w:rPr>
          <w:rFonts w:ascii="Times New Roman" w:hAnsi="Times New Roman" w:cs="Times New Roman"/>
          <w:bCs/>
          <w:sz w:val="24"/>
          <w:szCs w:val="24"/>
        </w:rPr>
        <w:t xml:space="preserve">et al., </w:t>
      </w:r>
      <w:r w:rsidRPr="0090158F">
        <w:rPr>
          <w:rFonts w:ascii="Times New Roman" w:hAnsi="Times New Roman" w:cs="Times New Roman"/>
          <w:bCs/>
          <w:sz w:val="24"/>
          <w:szCs w:val="24"/>
        </w:rPr>
        <w:t xml:space="preserve">2009; </w:t>
      </w:r>
      <w:proofErr w:type="spellStart"/>
      <w:r w:rsidRPr="0090158F">
        <w:rPr>
          <w:rFonts w:ascii="Times New Roman" w:hAnsi="Times New Roman" w:cs="Times New Roman"/>
          <w:bCs/>
          <w:sz w:val="24"/>
          <w:szCs w:val="24"/>
        </w:rPr>
        <w:t>Shadle</w:t>
      </w:r>
      <w:proofErr w:type="spellEnd"/>
      <w:r w:rsidRPr="0090158F">
        <w:rPr>
          <w:rFonts w:ascii="Times New Roman" w:hAnsi="Times New Roman" w:cs="Times New Roman"/>
          <w:bCs/>
          <w:sz w:val="24"/>
          <w:szCs w:val="24"/>
        </w:rPr>
        <w:t xml:space="preserve"> et al., 2003). PAL is encoded by a polygenic family, for example, </w:t>
      </w:r>
      <w:proofErr w:type="spellStart"/>
      <w:r w:rsidRPr="0090158F">
        <w:rPr>
          <w:rFonts w:ascii="Times New Roman" w:hAnsi="Times New Roman" w:cs="Times New Roman"/>
          <w:bCs/>
          <w:sz w:val="24"/>
          <w:szCs w:val="24"/>
        </w:rPr>
        <w:t>PtrPAL</w:t>
      </w:r>
      <w:proofErr w:type="spellEnd"/>
      <w:r w:rsidRPr="0090158F">
        <w:rPr>
          <w:rFonts w:ascii="Times New Roman" w:hAnsi="Times New Roman" w:cs="Times New Roman"/>
          <w:bCs/>
          <w:sz w:val="24"/>
          <w:szCs w:val="24"/>
        </w:rPr>
        <w:t xml:space="preserve"> gene family consists of five members in poplar, PAL family of cucumber has 7 members and tomato has number of PAL up to 26. Wu Y et al have screened out six PAL genes from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based on the sequencing </w:t>
      </w:r>
      <w:r w:rsidRPr="0090158F">
        <w:rPr>
          <w:rFonts w:ascii="Times New Roman" w:hAnsi="Times New Roman" w:cs="Times New Roman"/>
          <w:bCs/>
          <w:sz w:val="24"/>
          <w:szCs w:val="24"/>
        </w:rPr>
        <w:lastRenderedPageBreak/>
        <w:t xml:space="preserve">data available from eight transcriptome projects (Wu et al., 2017). In present study, we have found 28 genes coding PAL, among them, the expression level of 4 PAL genes (Unigene5424_All, CL182.Contig1_All, CL182.Contig30_All, Unigene66592_All) corresponded well with CGA content. </w:t>
      </w:r>
      <w:bookmarkStart w:id="137" w:name="_Hlk59544077"/>
      <w:r w:rsidR="00450ECA" w:rsidRPr="0090158F">
        <w:rPr>
          <w:rFonts w:ascii="Times New Roman" w:hAnsi="Times New Roman" w:cs="Times New Roman"/>
          <w:bCs/>
          <w:sz w:val="24"/>
          <w:szCs w:val="24"/>
        </w:rPr>
        <w:t xml:space="preserve">C4H is the second enzyme of phenylpropanoid pathway after PAL, converting cinnamic acid to p-coumaric acid. </w:t>
      </w:r>
      <w:bookmarkEnd w:id="137"/>
      <w:r w:rsidRPr="0090158F">
        <w:rPr>
          <w:rFonts w:ascii="Times New Roman" w:hAnsi="Times New Roman" w:cs="Times New Roman"/>
          <w:bCs/>
          <w:sz w:val="24"/>
          <w:szCs w:val="24"/>
        </w:rPr>
        <w:t>There were 1 of 8 genes coding C4H found to have the expression level consisting with CGA content (CL11402.Contig1_All). Then, the next step is the conversion of p-coumaric acid to p-coumaroyl-CoA catalyzed by 4CL.  When Shi et al</w:t>
      </w:r>
      <w:r w:rsidR="000F4EAC" w:rsidRPr="0090158F">
        <w:rPr>
          <w:rFonts w:ascii="Times New Roman" w:hAnsi="Times New Roman" w:cs="Times New Roman"/>
          <w:bCs/>
          <w:sz w:val="24"/>
          <w:szCs w:val="24"/>
        </w:rPr>
        <w:t>. (2011)</w:t>
      </w:r>
      <w:r w:rsidRPr="0090158F">
        <w:rPr>
          <w:rFonts w:ascii="Times New Roman" w:hAnsi="Times New Roman" w:cs="Times New Roman"/>
          <w:bCs/>
          <w:sz w:val="24"/>
          <w:szCs w:val="24"/>
        </w:rPr>
        <w:t xml:space="preserve"> studied candidate genes for flavonoids synthesis through deep sequencing of the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transcriptome, 22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coding 4CL were obtained. Similarity, 28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were found in this study, and 3 of them were positively correlated with the CGA content (Unigene40991_All, Unigene44601_All, CL3446.Contig3_All). </w:t>
      </w:r>
      <w:bookmarkStart w:id="138" w:name="_Hlk59544823"/>
      <w:r w:rsidR="00450ECA" w:rsidRPr="0090158F">
        <w:rPr>
          <w:rFonts w:ascii="Times New Roman" w:hAnsi="Times New Roman" w:cs="Times New Roman"/>
          <w:bCs/>
          <w:sz w:val="24"/>
          <w:szCs w:val="24"/>
        </w:rPr>
        <w:t>Because p-</w:t>
      </w:r>
      <w:r w:rsidR="004C055E" w:rsidRPr="0090158F">
        <w:rPr>
          <w:rFonts w:ascii="Times New Roman" w:hAnsi="Times New Roman" w:cs="Times New Roman"/>
          <w:bCs/>
          <w:sz w:val="24"/>
          <w:szCs w:val="24"/>
        </w:rPr>
        <w:t>c</w:t>
      </w:r>
      <w:r w:rsidR="00450ECA" w:rsidRPr="0090158F">
        <w:rPr>
          <w:rFonts w:ascii="Times New Roman" w:hAnsi="Times New Roman" w:cs="Times New Roman"/>
          <w:bCs/>
          <w:sz w:val="24"/>
          <w:szCs w:val="24"/>
        </w:rPr>
        <w:t>oumaroyl-CoA is a key node in the phenylpropanoid pathway, providing immediate precursor</w:t>
      </w:r>
      <w:bookmarkEnd w:id="138"/>
      <w:r w:rsidRPr="0090158F">
        <w:rPr>
          <w:rFonts w:ascii="Times New Roman" w:hAnsi="Times New Roman" w:cs="Times New Roman"/>
          <w:bCs/>
          <w:sz w:val="24"/>
          <w:szCs w:val="24"/>
        </w:rPr>
        <w:t xml:space="preserve"> shared by many other important compounds like flavonoids, methoxy </w:t>
      </w:r>
      <w:proofErr w:type="spellStart"/>
      <w:r w:rsidRPr="0090158F">
        <w:rPr>
          <w:rFonts w:ascii="Times New Roman" w:hAnsi="Times New Roman" w:cs="Times New Roman"/>
          <w:bCs/>
          <w:sz w:val="24"/>
          <w:szCs w:val="24"/>
        </w:rPr>
        <w:t>guaiacyl</w:t>
      </w:r>
      <w:proofErr w:type="spellEnd"/>
      <w:r w:rsidRPr="0090158F">
        <w:rPr>
          <w:rFonts w:ascii="Times New Roman" w:hAnsi="Times New Roman" w:cs="Times New Roman"/>
          <w:bCs/>
          <w:sz w:val="24"/>
          <w:szCs w:val="24"/>
        </w:rPr>
        <w:t xml:space="preserve">- and </w:t>
      </w:r>
      <w:proofErr w:type="spellStart"/>
      <w:r w:rsidRPr="0090158F">
        <w:rPr>
          <w:rFonts w:ascii="Times New Roman" w:hAnsi="Times New Roman" w:cs="Times New Roman"/>
          <w:bCs/>
          <w:sz w:val="24"/>
          <w:szCs w:val="24"/>
        </w:rPr>
        <w:t>syringyl</w:t>
      </w:r>
      <w:proofErr w:type="spellEnd"/>
      <w:r w:rsidRPr="0090158F">
        <w:rPr>
          <w:rFonts w:ascii="Times New Roman" w:hAnsi="Times New Roman" w:cs="Times New Roman"/>
          <w:bCs/>
          <w:sz w:val="24"/>
          <w:szCs w:val="24"/>
        </w:rPr>
        <w:t xml:space="preserve">-monolignols, so those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coding three enzymes (PAL, C4H and 4CL) may not the key factor affecting the content of CGA in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Further verification was needed to explore the specific relationship between these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and CGA content. </w:t>
      </w:r>
    </w:p>
    <w:p w14:paraId="79055135" w14:textId="2DB6AEBB" w:rsidR="00E859D3" w:rsidRPr="0090158F" w:rsidRDefault="000C2E92" w:rsidP="000C2E9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The conversion of p-coumaroyl-CoA to CGA through two pathways including enzymes C3H, HCT and HQT, and C3H plays an important role in both pathways which catalyzes 3-hydroxylation of</w:t>
      </w:r>
      <w:r w:rsidR="00061E14" w:rsidRPr="0090158F">
        <w:rPr>
          <w:rFonts w:ascii="Times New Roman" w:hAnsi="Times New Roman" w:cs="Times New Roman"/>
        </w:rPr>
        <w:t xml:space="preserve"> </w:t>
      </w:r>
      <w:r w:rsidR="00061E14" w:rsidRPr="0090158F">
        <w:rPr>
          <w:rFonts w:ascii="Times New Roman" w:hAnsi="Times New Roman" w:cs="Times New Roman"/>
          <w:bCs/>
          <w:sz w:val="24"/>
          <w:szCs w:val="24"/>
        </w:rPr>
        <w:t>p-</w:t>
      </w:r>
      <w:r w:rsidR="004C055E" w:rsidRPr="0090158F">
        <w:rPr>
          <w:rFonts w:ascii="Times New Roman" w:hAnsi="Times New Roman" w:cs="Times New Roman"/>
          <w:bCs/>
          <w:sz w:val="24"/>
          <w:szCs w:val="24"/>
        </w:rPr>
        <w:t>c</w:t>
      </w:r>
      <w:r w:rsidR="00061E14" w:rsidRPr="0090158F">
        <w:rPr>
          <w:rFonts w:ascii="Times New Roman" w:hAnsi="Times New Roman" w:cs="Times New Roman"/>
          <w:bCs/>
          <w:sz w:val="24"/>
          <w:szCs w:val="24"/>
        </w:rPr>
        <w:t xml:space="preserve">oumaroyl </w:t>
      </w:r>
      <w:proofErr w:type="spellStart"/>
      <w:r w:rsidR="00061E14" w:rsidRPr="0090158F">
        <w:rPr>
          <w:rFonts w:ascii="Times New Roman" w:hAnsi="Times New Roman" w:cs="Times New Roman"/>
          <w:bCs/>
          <w:sz w:val="24"/>
          <w:szCs w:val="24"/>
        </w:rPr>
        <w:t>quinic</w:t>
      </w:r>
      <w:proofErr w:type="spellEnd"/>
      <w:r w:rsidR="00061E14" w:rsidRPr="0090158F">
        <w:rPr>
          <w:rFonts w:ascii="Times New Roman" w:hAnsi="Times New Roman" w:cs="Times New Roman"/>
          <w:bCs/>
          <w:sz w:val="24"/>
          <w:szCs w:val="24"/>
        </w:rPr>
        <w:t xml:space="preserve"> acid and p-</w:t>
      </w:r>
      <w:r w:rsidR="004C055E" w:rsidRPr="0090158F">
        <w:rPr>
          <w:rFonts w:ascii="Times New Roman" w:hAnsi="Times New Roman" w:cs="Times New Roman"/>
          <w:bCs/>
          <w:sz w:val="24"/>
          <w:szCs w:val="24"/>
        </w:rPr>
        <w:t>c</w:t>
      </w:r>
      <w:r w:rsidR="00061E14" w:rsidRPr="0090158F">
        <w:rPr>
          <w:rFonts w:ascii="Times New Roman" w:hAnsi="Times New Roman" w:cs="Times New Roman"/>
          <w:bCs/>
          <w:sz w:val="24"/>
          <w:szCs w:val="24"/>
        </w:rPr>
        <w:t>oumaroyl shikimic acid</w:t>
      </w:r>
      <w:r w:rsidRPr="0090158F">
        <w:rPr>
          <w:rFonts w:ascii="Times New Roman" w:hAnsi="Times New Roman" w:cs="Times New Roman"/>
          <w:bCs/>
          <w:sz w:val="24"/>
          <w:szCs w:val="24"/>
        </w:rPr>
        <w:t xml:space="preserve">. A total of four </w:t>
      </w:r>
      <w:proofErr w:type="spellStart"/>
      <w:r w:rsidRPr="0090158F">
        <w:rPr>
          <w:rFonts w:ascii="Times New Roman" w:hAnsi="Times New Roman" w:cs="Times New Roman"/>
          <w:bCs/>
          <w:sz w:val="24"/>
          <w:szCs w:val="24"/>
        </w:rPr>
        <w:t>unigenes</w:t>
      </w:r>
      <w:proofErr w:type="spellEnd"/>
      <w:r w:rsidRPr="0090158F">
        <w:rPr>
          <w:rFonts w:ascii="Times New Roman" w:hAnsi="Times New Roman" w:cs="Times New Roman"/>
          <w:bCs/>
          <w:sz w:val="24"/>
          <w:szCs w:val="24"/>
        </w:rPr>
        <w:t xml:space="preserve"> encoding C3H were found, but the correlations between gene expressions </w:t>
      </w:r>
      <w:r w:rsidRPr="0090158F">
        <w:rPr>
          <w:rFonts w:ascii="Times New Roman" w:hAnsi="Times New Roman" w:cs="Times New Roman"/>
          <w:bCs/>
          <w:sz w:val="24"/>
          <w:szCs w:val="24"/>
        </w:rPr>
        <w:lastRenderedPageBreak/>
        <w:t xml:space="preserve">and CGA content were very weak. HQT and HCT are homologous genes, belong to the BAHD superfamily of acyl - coenzyme A- dependent acyltransferases, with acyl receptor specificity. </w:t>
      </w:r>
      <w:bookmarkStart w:id="139" w:name="_Hlk59545967"/>
      <w:r w:rsidR="008B04DE" w:rsidRPr="0090158F">
        <w:rPr>
          <w:rFonts w:ascii="Times New Roman" w:hAnsi="Times New Roman" w:cs="Times New Roman"/>
          <w:bCs/>
          <w:sz w:val="24"/>
          <w:szCs w:val="24"/>
        </w:rPr>
        <w:t xml:space="preserve">Using P-Coumaroyl CoA as acyl donor, shikimic acid and </w:t>
      </w:r>
      <w:proofErr w:type="spellStart"/>
      <w:r w:rsidR="008B04DE" w:rsidRPr="0090158F">
        <w:rPr>
          <w:rFonts w:ascii="Times New Roman" w:hAnsi="Times New Roman" w:cs="Times New Roman"/>
          <w:bCs/>
          <w:sz w:val="24"/>
          <w:szCs w:val="24"/>
        </w:rPr>
        <w:t>quinic</w:t>
      </w:r>
      <w:proofErr w:type="spellEnd"/>
      <w:r w:rsidR="008B04DE" w:rsidRPr="0090158F">
        <w:rPr>
          <w:rFonts w:ascii="Times New Roman" w:hAnsi="Times New Roman" w:cs="Times New Roman"/>
          <w:bCs/>
          <w:sz w:val="24"/>
          <w:szCs w:val="24"/>
        </w:rPr>
        <w:t xml:space="preserve"> acid could be converted to caffeoyl shikimic acid and p-coumaroyl </w:t>
      </w:r>
      <w:proofErr w:type="spellStart"/>
      <w:r w:rsidR="008B04DE" w:rsidRPr="0090158F">
        <w:rPr>
          <w:rFonts w:ascii="Times New Roman" w:hAnsi="Times New Roman" w:cs="Times New Roman"/>
          <w:bCs/>
          <w:sz w:val="24"/>
          <w:szCs w:val="24"/>
        </w:rPr>
        <w:t>quinic</w:t>
      </w:r>
      <w:proofErr w:type="spellEnd"/>
      <w:r w:rsidR="008B04DE" w:rsidRPr="0090158F">
        <w:rPr>
          <w:rFonts w:ascii="Times New Roman" w:hAnsi="Times New Roman" w:cs="Times New Roman"/>
          <w:bCs/>
          <w:sz w:val="24"/>
          <w:szCs w:val="24"/>
        </w:rPr>
        <w:t xml:space="preserve"> acid respectively by </w:t>
      </w:r>
      <w:bookmarkStart w:id="140" w:name="OLE_LINK138"/>
      <w:bookmarkStart w:id="141" w:name="OLE_LINK139"/>
      <w:r w:rsidR="008B04DE" w:rsidRPr="0090158F">
        <w:rPr>
          <w:rFonts w:ascii="Times New Roman" w:hAnsi="Times New Roman" w:cs="Times New Roman"/>
          <w:bCs/>
          <w:sz w:val="24"/>
          <w:szCs w:val="24"/>
        </w:rPr>
        <w:t>HCT</w:t>
      </w:r>
      <w:bookmarkEnd w:id="139"/>
      <w:bookmarkEnd w:id="140"/>
      <w:bookmarkEnd w:id="141"/>
      <w:r w:rsidRPr="0090158F">
        <w:rPr>
          <w:rFonts w:ascii="Times New Roman" w:hAnsi="Times New Roman" w:cs="Times New Roman"/>
          <w:bCs/>
          <w:sz w:val="24"/>
          <w:szCs w:val="24"/>
        </w:rPr>
        <w:t xml:space="preserve">, and </w:t>
      </w:r>
      <w:bookmarkStart w:id="142" w:name="_Hlk59567881"/>
      <w:bookmarkStart w:id="143" w:name="OLE_LINK140"/>
      <w:r w:rsidR="008B04DE" w:rsidRPr="0090158F">
        <w:rPr>
          <w:rFonts w:ascii="Times New Roman" w:hAnsi="Times New Roman" w:cs="Times New Roman"/>
          <w:bCs/>
          <w:sz w:val="24"/>
          <w:szCs w:val="24"/>
        </w:rPr>
        <w:t>HCT also can catalyze the decomposition of CGA to produce caffeoyl-CoA</w:t>
      </w:r>
      <w:bookmarkEnd w:id="142"/>
      <w:bookmarkEnd w:id="143"/>
      <w:r w:rsidRPr="0090158F">
        <w:rPr>
          <w:rFonts w:ascii="Times New Roman" w:hAnsi="Times New Roman" w:cs="Times New Roman"/>
          <w:bCs/>
          <w:sz w:val="24"/>
          <w:szCs w:val="24"/>
        </w:rPr>
        <w:t xml:space="preserve">, which has been demonstrated to be </w:t>
      </w:r>
      <w:r w:rsidR="000B6AC3" w:rsidRPr="0090158F">
        <w:rPr>
          <w:rFonts w:ascii="Times New Roman" w:hAnsi="Times New Roman" w:cs="Times New Roman"/>
          <w:bCs/>
          <w:sz w:val="24"/>
          <w:szCs w:val="24"/>
        </w:rPr>
        <w:t>key link of</w:t>
      </w:r>
      <w:r w:rsidRPr="0090158F">
        <w:rPr>
          <w:rFonts w:ascii="Times New Roman" w:hAnsi="Times New Roman" w:cs="Times New Roman"/>
          <w:bCs/>
          <w:sz w:val="24"/>
          <w:szCs w:val="24"/>
        </w:rPr>
        <w:t xml:space="preserve"> phenylpropanoid and lignin synthesis in </w:t>
      </w:r>
      <w:r w:rsidRPr="0090158F">
        <w:rPr>
          <w:rFonts w:ascii="Times New Roman" w:hAnsi="Times New Roman" w:cs="Times New Roman"/>
          <w:bCs/>
          <w:i/>
          <w:iCs/>
          <w:sz w:val="24"/>
          <w:szCs w:val="24"/>
        </w:rPr>
        <w:t>Arabidopsis</w:t>
      </w:r>
      <w:r w:rsidRPr="0090158F">
        <w:rPr>
          <w:rFonts w:ascii="Times New Roman" w:hAnsi="Times New Roman" w:cs="Times New Roman"/>
          <w:bCs/>
          <w:sz w:val="24"/>
          <w:szCs w:val="24"/>
        </w:rPr>
        <w:t xml:space="preserve">. Nevertheless, HQT only works in the synthesis of CGA, and it convert caffeoyl-CoA and </w:t>
      </w:r>
      <w:proofErr w:type="spellStart"/>
      <w:r w:rsidRPr="0090158F">
        <w:rPr>
          <w:rFonts w:ascii="Times New Roman" w:hAnsi="Times New Roman" w:cs="Times New Roman"/>
          <w:bCs/>
          <w:sz w:val="24"/>
          <w:szCs w:val="24"/>
        </w:rPr>
        <w:t>quinic</w:t>
      </w:r>
      <w:proofErr w:type="spellEnd"/>
      <w:r w:rsidRPr="0090158F">
        <w:rPr>
          <w:rFonts w:ascii="Times New Roman" w:hAnsi="Times New Roman" w:cs="Times New Roman"/>
          <w:bCs/>
          <w:sz w:val="24"/>
          <w:szCs w:val="24"/>
        </w:rPr>
        <w:t xml:space="preserve"> acid to CGA. It has also been reported that HQT can catalyze p-coumaroyl CoA and </w:t>
      </w:r>
      <w:proofErr w:type="spellStart"/>
      <w:r w:rsidRPr="0090158F">
        <w:rPr>
          <w:rFonts w:ascii="Times New Roman" w:hAnsi="Times New Roman" w:cs="Times New Roman"/>
          <w:bCs/>
          <w:sz w:val="24"/>
          <w:szCs w:val="24"/>
        </w:rPr>
        <w:t>quinic</w:t>
      </w:r>
      <w:proofErr w:type="spellEnd"/>
      <w:r w:rsidRPr="0090158F">
        <w:rPr>
          <w:rFonts w:ascii="Times New Roman" w:hAnsi="Times New Roman" w:cs="Times New Roman"/>
          <w:bCs/>
          <w:sz w:val="24"/>
          <w:szCs w:val="24"/>
        </w:rPr>
        <w:t xml:space="preserve"> acid to quinate ester. HQT, a key enzyme in the biosynthesis of CGA, has been proved in many </w:t>
      </w:r>
      <w:r w:rsidR="005820DF" w:rsidRPr="0090158F">
        <w:rPr>
          <w:rFonts w:ascii="Times New Roman" w:hAnsi="Times New Roman" w:cs="Times New Roman"/>
          <w:bCs/>
          <w:sz w:val="24"/>
          <w:szCs w:val="24"/>
        </w:rPr>
        <w:t xml:space="preserve">plants </w:t>
      </w:r>
      <w:r w:rsidR="000B4913" w:rsidRPr="0090158F">
        <w:rPr>
          <w:rFonts w:ascii="Times New Roman" w:hAnsi="Times New Roman" w:cs="Times New Roman"/>
          <w:bCs/>
          <w:sz w:val="24"/>
          <w:szCs w:val="24"/>
        </w:rPr>
        <w:t>(</w:t>
      </w:r>
      <w:proofErr w:type="spellStart"/>
      <w:r w:rsidR="000B4913" w:rsidRPr="0090158F">
        <w:rPr>
          <w:rFonts w:ascii="Times New Roman" w:hAnsi="Times New Roman" w:cs="Times New Roman"/>
          <w:kern w:val="0"/>
          <w:sz w:val="24"/>
          <w:szCs w:val="24"/>
        </w:rPr>
        <w:t>Niggeweg</w:t>
      </w:r>
      <w:proofErr w:type="spellEnd"/>
      <w:r w:rsidR="000B4913" w:rsidRPr="0090158F">
        <w:rPr>
          <w:rFonts w:ascii="Times New Roman" w:hAnsi="Times New Roman" w:cs="Times New Roman"/>
          <w:kern w:val="0"/>
          <w:sz w:val="24"/>
          <w:szCs w:val="24"/>
        </w:rPr>
        <w:t xml:space="preserve"> et al., 2004</w:t>
      </w:r>
      <w:r w:rsidR="000B4913" w:rsidRPr="0090158F">
        <w:rPr>
          <w:rFonts w:ascii="Times New Roman" w:hAnsi="Times New Roman" w:cs="Times New Roman"/>
          <w:bCs/>
          <w:sz w:val="24"/>
          <w:szCs w:val="24"/>
        </w:rPr>
        <w:t>)</w:t>
      </w:r>
      <w:r w:rsidRPr="0090158F">
        <w:rPr>
          <w:rFonts w:ascii="Times New Roman" w:hAnsi="Times New Roman" w:cs="Times New Roman"/>
          <w:bCs/>
          <w:sz w:val="24"/>
          <w:szCs w:val="24"/>
        </w:rPr>
        <w:t>.  Both HCT and HQT proteins contain the two conserved domains (</w:t>
      </w:r>
      <w:bookmarkStart w:id="144" w:name="OLE_LINK23"/>
      <w:bookmarkStart w:id="145" w:name="OLE_LINK24"/>
      <w:r w:rsidRPr="0090158F">
        <w:rPr>
          <w:rFonts w:ascii="Times New Roman" w:hAnsi="Times New Roman" w:cs="Times New Roman"/>
          <w:bCs/>
          <w:sz w:val="24"/>
          <w:szCs w:val="24"/>
        </w:rPr>
        <w:t>HXXXD</w:t>
      </w:r>
      <w:bookmarkEnd w:id="144"/>
      <w:bookmarkEnd w:id="145"/>
      <w:r w:rsidRPr="0090158F">
        <w:rPr>
          <w:rFonts w:ascii="Times New Roman" w:hAnsi="Times New Roman" w:cs="Times New Roman"/>
          <w:bCs/>
          <w:sz w:val="24"/>
          <w:szCs w:val="24"/>
        </w:rPr>
        <w:t xml:space="preserve"> and DFGWG) of the acyltransferase family, which are indistinguishable directly</w:t>
      </w:r>
      <w:r w:rsidR="004C191F" w:rsidRPr="0090158F">
        <w:rPr>
          <w:rFonts w:ascii="Times New Roman" w:hAnsi="Times New Roman" w:cs="Times New Roman"/>
          <w:bCs/>
          <w:sz w:val="24"/>
          <w:szCs w:val="24"/>
        </w:rPr>
        <w:t xml:space="preserve"> (</w:t>
      </w:r>
      <w:r w:rsidR="000B4913" w:rsidRPr="0090158F">
        <w:rPr>
          <w:rFonts w:ascii="Times New Roman" w:hAnsi="Times New Roman" w:cs="Times New Roman"/>
          <w:bCs/>
          <w:sz w:val="24"/>
          <w:szCs w:val="24"/>
        </w:rPr>
        <w:t>Miguel et al., 2020</w:t>
      </w:r>
      <w:r w:rsidR="004C191F" w:rsidRPr="0090158F">
        <w:rPr>
          <w:rFonts w:ascii="Times New Roman" w:hAnsi="Times New Roman" w:cs="Times New Roman"/>
          <w:bCs/>
          <w:sz w:val="24"/>
          <w:szCs w:val="24"/>
        </w:rPr>
        <w:t>)</w:t>
      </w:r>
      <w:r w:rsidRPr="0090158F">
        <w:rPr>
          <w:rFonts w:ascii="Times New Roman" w:hAnsi="Times New Roman" w:cs="Times New Roman"/>
          <w:bCs/>
          <w:sz w:val="24"/>
          <w:szCs w:val="24"/>
        </w:rPr>
        <w:t>. In order to further study the characteristics of the acyltransferase contained in tea plants, the protein sequences of HCT and HQT contained in previously reported plants have been collected. Using phylogenetic analysis</w:t>
      </w:r>
      <w:r w:rsidR="00AB11FC" w:rsidRPr="0090158F">
        <w:rPr>
          <w:rFonts w:ascii="Times New Roman" w:hAnsi="Times New Roman" w:cs="Times New Roman"/>
          <w:bCs/>
          <w:sz w:val="24"/>
          <w:szCs w:val="24"/>
        </w:rPr>
        <w:t xml:space="preserve"> (Fig. 6)</w:t>
      </w:r>
      <w:r w:rsidRPr="0090158F">
        <w:rPr>
          <w:rFonts w:ascii="Times New Roman" w:hAnsi="Times New Roman" w:cs="Times New Roman"/>
          <w:bCs/>
          <w:sz w:val="24"/>
          <w:szCs w:val="24"/>
        </w:rPr>
        <w:t>, it was found that only Unigene51674_All was clustered into one branch with HQT in other species, while the remaining CL1377.Contig3_All, CL1377.Contig6 All, CL 1377.Contig7 All, CL1377.Contig4 All, CL1377.Contig5 All, CL 1377.Contig8 All, Unigene33 140 All was clustered with HCTs of other species. The expression level of Unigene51674_All was higher in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while the expression level of CL1377.Contig4 All, CL 1377.Contigs All, and Unigene33140 All are higher in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Overall, CGA synthesis pathway of many </w:t>
      </w:r>
      <w:r w:rsidRPr="0090158F">
        <w:rPr>
          <w:rFonts w:ascii="Times New Roman" w:hAnsi="Times New Roman" w:cs="Times New Roman"/>
          <w:bCs/>
          <w:sz w:val="24"/>
          <w:szCs w:val="24"/>
        </w:rPr>
        <w:lastRenderedPageBreak/>
        <w:t>enzymes in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expression quantity is higher than in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while CGA content in the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rather than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 However, only one potential gene encoding HQT was highly expressed in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Combined with studies on the model plant </w:t>
      </w:r>
      <w:r w:rsidR="009F047C" w:rsidRPr="0090158F">
        <w:rPr>
          <w:rFonts w:ascii="Times New Roman" w:hAnsi="Times New Roman" w:cs="Times New Roman"/>
          <w:bCs/>
          <w:i/>
          <w:iCs/>
          <w:sz w:val="24"/>
          <w:szCs w:val="24"/>
        </w:rPr>
        <w:t>Arabidopsis thaliana</w:t>
      </w:r>
      <w:r w:rsidRPr="0090158F">
        <w:rPr>
          <w:rFonts w:ascii="Times New Roman" w:hAnsi="Times New Roman" w:cs="Times New Roman"/>
          <w:bCs/>
          <w:sz w:val="24"/>
          <w:szCs w:val="24"/>
        </w:rPr>
        <w:t xml:space="preserve">, in which both C3H and HCT were present, but no chlorogenic acid was detected, indicating that pathway 3 may not be the main synthesis pathway of chlorogenic acid which may be </w:t>
      </w:r>
      <w:bookmarkStart w:id="146" w:name="_Hlk59628725"/>
      <w:bookmarkStart w:id="147" w:name="OLE_LINK8"/>
      <w:r w:rsidR="002401D8" w:rsidRPr="0090158F">
        <w:rPr>
          <w:rFonts w:ascii="Times New Roman" w:hAnsi="Times New Roman" w:cs="Times New Roman"/>
          <w:bCs/>
          <w:sz w:val="24"/>
          <w:szCs w:val="24"/>
        </w:rPr>
        <w:t>a compensation mechanism for CGA biosynthesis through HCT when plants are under stress</w:t>
      </w:r>
      <w:bookmarkEnd w:id="146"/>
      <w:bookmarkEnd w:id="147"/>
      <w:r w:rsidRPr="0090158F">
        <w:rPr>
          <w:rFonts w:ascii="Times New Roman" w:hAnsi="Times New Roman" w:cs="Times New Roman"/>
          <w:bCs/>
          <w:sz w:val="24"/>
          <w:szCs w:val="24"/>
        </w:rPr>
        <w:t xml:space="preserve"> (</w:t>
      </w:r>
      <w:proofErr w:type="spellStart"/>
      <w:r w:rsidR="000B4913" w:rsidRPr="0090158F">
        <w:rPr>
          <w:rFonts w:ascii="Times New Roman" w:hAnsi="Times New Roman" w:cs="Times New Roman"/>
          <w:bCs/>
          <w:sz w:val="24"/>
          <w:szCs w:val="24"/>
        </w:rPr>
        <w:t>Niggeweg</w:t>
      </w:r>
      <w:proofErr w:type="spellEnd"/>
      <w:r w:rsidR="000B4913" w:rsidRPr="0090158F">
        <w:rPr>
          <w:rFonts w:ascii="Times New Roman" w:hAnsi="Times New Roman" w:cs="Times New Roman"/>
          <w:bCs/>
          <w:sz w:val="24"/>
          <w:szCs w:val="24"/>
        </w:rPr>
        <w:t xml:space="preserve"> et al., 2004; </w:t>
      </w:r>
      <w:proofErr w:type="spellStart"/>
      <w:r w:rsidR="000B4913" w:rsidRPr="0090158F">
        <w:rPr>
          <w:rFonts w:ascii="Times New Roman" w:hAnsi="Times New Roman" w:cs="Times New Roman"/>
          <w:bCs/>
          <w:sz w:val="24"/>
          <w:szCs w:val="24"/>
        </w:rPr>
        <w:t>Valiñas</w:t>
      </w:r>
      <w:proofErr w:type="spellEnd"/>
      <w:r w:rsidR="000B4913" w:rsidRPr="0090158F">
        <w:rPr>
          <w:rFonts w:ascii="Times New Roman" w:hAnsi="Times New Roman" w:cs="Times New Roman"/>
          <w:bCs/>
          <w:sz w:val="24"/>
          <w:szCs w:val="24"/>
        </w:rPr>
        <w:t xml:space="preserve"> et al., 2017</w:t>
      </w:r>
      <w:r w:rsidRPr="0090158F">
        <w:rPr>
          <w:rFonts w:ascii="Times New Roman" w:hAnsi="Times New Roman" w:cs="Times New Roman"/>
          <w:bCs/>
          <w:sz w:val="24"/>
          <w:szCs w:val="24"/>
        </w:rPr>
        <w:t xml:space="preserve">). Therefore, </w:t>
      </w:r>
      <w:r w:rsidR="002401D8" w:rsidRPr="0090158F">
        <w:rPr>
          <w:rFonts w:ascii="Times New Roman" w:hAnsi="Times New Roman" w:cs="Times New Roman"/>
          <w:bCs/>
          <w:sz w:val="24"/>
          <w:szCs w:val="24"/>
        </w:rPr>
        <w:t>we</w:t>
      </w:r>
      <w:r w:rsidRPr="0090158F">
        <w:rPr>
          <w:rFonts w:ascii="Times New Roman" w:hAnsi="Times New Roman" w:cs="Times New Roman"/>
          <w:bCs/>
          <w:sz w:val="24"/>
          <w:szCs w:val="24"/>
        </w:rPr>
        <w:t xml:space="preserve"> speculated that chlorogenic acid synthesis in tea plants may also be dominated by HQT. At the same time, in the third synthetic route, the last of the chlorogenic acid synthesis enzyme in the amount of expression in the two varieties did not change, so the speculated that C3H may be another limiting factor in chlorogenic acid synthesis in </w:t>
      </w:r>
      <w:r w:rsidR="009F047C"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resulting in low chlorogenic acid content in ‘</w:t>
      </w:r>
      <w:proofErr w:type="spellStart"/>
      <w:r w:rsidRPr="0090158F">
        <w:rPr>
          <w:rFonts w:ascii="Times New Roman" w:hAnsi="Times New Roman" w:cs="Times New Roman"/>
          <w:bCs/>
          <w:sz w:val="24"/>
          <w:szCs w:val="24"/>
        </w:rPr>
        <w:t>Qianmei</w:t>
      </w:r>
      <w:proofErr w:type="spellEnd"/>
      <w:r w:rsidRPr="0090158F">
        <w:rPr>
          <w:rFonts w:ascii="Times New Roman" w:hAnsi="Times New Roman" w:cs="Times New Roman"/>
          <w:bCs/>
          <w:sz w:val="24"/>
          <w:szCs w:val="24"/>
        </w:rPr>
        <w:t xml:space="preserve"> 419’may be the cause of the high expression of HCT would catalyze CGA to produce caffeoyl-CoA, used in the synthesis of lignin. </w:t>
      </w:r>
      <w:bookmarkStart w:id="148" w:name="OLE_LINK38"/>
      <w:bookmarkStart w:id="149" w:name="OLE_LINK39"/>
      <w:r w:rsidR="00E859D3" w:rsidRPr="0090158F">
        <w:rPr>
          <w:rFonts w:ascii="Times New Roman" w:hAnsi="Times New Roman" w:cs="Times New Roman"/>
          <w:bCs/>
          <w:sz w:val="24"/>
          <w:szCs w:val="24"/>
        </w:rPr>
        <w:t xml:space="preserve">However, how these genes cooperate to control the synthesis of CGA in </w:t>
      </w:r>
      <w:r w:rsidR="00E859D3" w:rsidRPr="0090158F">
        <w:rPr>
          <w:rFonts w:ascii="Times New Roman" w:hAnsi="Times New Roman" w:cs="Times New Roman"/>
          <w:bCs/>
          <w:i/>
          <w:iCs/>
          <w:sz w:val="24"/>
          <w:szCs w:val="24"/>
        </w:rPr>
        <w:t>Camellia sinensis</w:t>
      </w:r>
      <w:r w:rsidR="00E859D3" w:rsidRPr="0090158F">
        <w:rPr>
          <w:rFonts w:ascii="Times New Roman" w:hAnsi="Times New Roman" w:cs="Times New Roman"/>
          <w:bCs/>
          <w:sz w:val="24"/>
          <w:szCs w:val="24"/>
        </w:rPr>
        <w:t xml:space="preserve"> needs further verification.</w:t>
      </w:r>
    </w:p>
    <w:bookmarkEnd w:id="148"/>
    <w:bookmarkEnd w:id="149"/>
    <w:p w14:paraId="53BF8D77" w14:textId="6BB5BC69" w:rsidR="000B4913" w:rsidRPr="0090158F" w:rsidRDefault="000B4913" w:rsidP="000C2E92">
      <w:pPr>
        <w:spacing w:line="480" w:lineRule="auto"/>
        <w:rPr>
          <w:rFonts w:ascii="Times New Roman" w:hAnsi="Times New Roman" w:cs="Times New Roman"/>
          <w:b/>
          <w:sz w:val="28"/>
        </w:rPr>
      </w:pPr>
      <w:r w:rsidRPr="0090158F">
        <w:rPr>
          <w:rFonts w:ascii="Times New Roman" w:hAnsi="Times New Roman" w:cs="Times New Roman"/>
          <w:b/>
          <w:sz w:val="28"/>
        </w:rPr>
        <w:t>Conclusion</w:t>
      </w:r>
    </w:p>
    <w:p w14:paraId="0EDBF949" w14:textId="13B2A96A" w:rsidR="000B4913" w:rsidRPr="0090158F" w:rsidRDefault="000B4913" w:rsidP="00065AE2">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In summary, transcriptional sequencing was performed on tea trees, </w:t>
      </w:r>
      <w:bookmarkStart w:id="150" w:name="_Hlk59629695"/>
      <w:r w:rsidRPr="0090158F">
        <w:rPr>
          <w:rFonts w:ascii="Times New Roman" w:hAnsi="Times New Roman" w:cs="Times New Roman"/>
          <w:bCs/>
          <w:sz w:val="24"/>
          <w:szCs w:val="24"/>
        </w:rPr>
        <w:t xml:space="preserve">and </w:t>
      </w:r>
      <w:r w:rsidR="00065AE2" w:rsidRPr="0090158F">
        <w:rPr>
          <w:rFonts w:ascii="Times New Roman" w:hAnsi="Times New Roman" w:cs="Times New Roman"/>
          <w:bCs/>
          <w:sz w:val="24"/>
          <w:szCs w:val="24"/>
        </w:rPr>
        <w:t xml:space="preserve">the genes related to CGA synthesis of </w:t>
      </w:r>
      <w:bookmarkStart w:id="151" w:name="OLE_LINK58"/>
      <w:bookmarkStart w:id="152" w:name="OLE_LINK59"/>
      <w:r w:rsidR="00065AE2" w:rsidRPr="0090158F">
        <w:rPr>
          <w:rFonts w:ascii="Times New Roman" w:hAnsi="Times New Roman" w:cs="Times New Roman"/>
          <w:bCs/>
          <w:i/>
          <w:iCs/>
          <w:sz w:val="24"/>
          <w:szCs w:val="24"/>
        </w:rPr>
        <w:t>Camellia sinensis</w:t>
      </w:r>
      <w:bookmarkEnd w:id="151"/>
      <w:bookmarkEnd w:id="152"/>
      <w:r w:rsidR="00065AE2" w:rsidRPr="0090158F">
        <w:rPr>
          <w:rFonts w:ascii="Times New Roman" w:hAnsi="Times New Roman" w:cs="Times New Roman"/>
          <w:bCs/>
          <w:sz w:val="24"/>
          <w:szCs w:val="24"/>
        </w:rPr>
        <w:t xml:space="preserve"> were discovered based on this basis. </w:t>
      </w:r>
      <w:bookmarkEnd w:id="150"/>
      <w:r w:rsidRPr="0090158F">
        <w:rPr>
          <w:rFonts w:ascii="Times New Roman" w:hAnsi="Times New Roman" w:cs="Times New Roman"/>
          <w:bCs/>
          <w:sz w:val="24"/>
          <w:szCs w:val="24"/>
        </w:rPr>
        <w:t xml:space="preserve">Transcriptome analysis showed that there were 2024 (2.98%) genes were classified to biosynthesis of other secondary metabolites (including 16 pathways), which provided </w:t>
      </w:r>
      <w:r w:rsidR="00065AE2" w:rsidRPr="0090158F">
        <w:rPr>
          <w:rFonts w:ascii="Times New Roman" w:hAnsi="Times New Roman" w:cs="Times New Roman"/>
          <w:bCs/>
          <w:sz w:val="24"/>
          <w:szCs w:val="24"/>
        </w:rPr>
        <w:t>foundation</w:t>
      </w:r>
      <w:r w:rsidRPr="0090158F">
        <w:rPr>
          <w:rFonts w:ascii="Times New Roman" w:hAnsi="Times New Roman" w:cs="Times New Roman"/>
          <w:bCs/>
          <w:sz w:val="24"/>
          <w:szCs w:val="24"/>
        </w:rPr>
        <w:t xml:space="preserve"> for the further </w:t>
      </w:r>
      <w:r w:rsidR="00065AE2" w:rsidRPr="0090158F">
        <w:rPr>
          <w:rFonts w:ascii="Times New Roman" w:hAnsi="Times New Roman" w:cs="Times New Roman"/>
          <w:bCs/>
          <w:sz w:val="24"/>
          <w:szCs w:val="24"/>
        </w:rPr>
        <w:t xml:space="preserve">research </w:t>
      </w:r>
      <w:r w:rsidRPr="0090158F">
        <w:rPr>
          <w:rFonts w:ascii="Times New Roman" w:hAnsi="Times New Roman" w:cs="Times New Roman"/>
          <w:bCs/>
          <w:sz w:val="24"/>
          <w:szCs w:val="24"/>
        </w:rPr>
        <w:t xml:space="preserve">of the secondary metabolism mechanism of </w:t>
      </w:r>
      <w:r w:rsidR="00065AE2" w:rsidRPr="0090158F">
        <w:rPr>
          <w:rFonts w:ascii="Times New Roman" w:hAnsi="Times New Roman" w:cs="Times New Roman"/>
          <w:bCs/>
          <w:i/>
          <w:iCs/>
          <w:sz w:val="24"/>
          <w:szCs w:val="24"/>
        </w:rPr>
        <w:t xml:space="preserve">Camellia </w:t>
      </w:r>
      <w:r w:rsidR="00065AE2" w:rsidRPr="0090158F">
        <w:rPr>
          <w:rFonts w:ascii="Times New Roman" w:hAnsi="Times New Roman" w:cs="Times New Roman"/>
          <w:bCs/>
          <w:i/>
          <w:iCs/>
          <w:sz w:val="24"/>
          <w:szCs w:val="24"/>
        </w:rPr>
        <w:lastRenderedPageBreak/>
        <w:t>sinensis</w:t>
      </w:r>
      <w:r w:rsidRPr="0090158F">
        <w:rPr>
          <w:rFonts w:ascii="Times New Roman" w:hAnsi="Times New Roman" w:cs="Times New Roman"/>
          <w:bCs/>
          <w:sz w:val="24"/>
          <w:szCs w:val="24"/>
        </w:rPr>
        <w:t xml:space="preserve">. In addition, 764 genes associated with phenylpropane biosynthesis pathways were identified, and a potential key HQT gene that may dominate the synthesis of chlorogenic acid was found in tea plants. Furthermore, two hundred and twenty-one TFs express differences in expression between the two varieties including eighty-eight ERFs, forty-one </w:t>
      </w:r>
      <w:proofErr w:type="spellStart"/>
      <w:r w:rsidRPr="0090158F">
        <w:rPr>
          <w:rFonts w:ascii="Times New Roman" w:hAnsi="Times New Roman" w:cs="Times New Roman"/>
          <w:bCs/>
          <w:sz w:val="24"/>
          <w:szCs w:val="24"/>
        </w:rPr>
        <w:t>bZIPs</w:t>
      </w:r>
      <w:proofErr w:type="spellEnd"/>
      <w:r w:rsidRPr="0090158F">
        <w:rPr>
          <w:rFonts w:ascii="Times New Roman" w:hAnsi="Times New Roman" w:cs="Times New Roman"/>
          <w:bCs/>
          <w:sz w:val="24"/>
          <w:szCs w:val="24"/>
        </w:rPr>
        <w:t xml:space="preserve">, forty-two MYBs and fifty WRKYs, </w:t>
      </w:r>
      <w:proofErr w:type="gramStart"/>
      <w:r w:rsidR="00065AE2" w:rsidRPr="0090158F">
        <w:rPr>
          <w:rFonts w:ascii="Times New Roman" w:hAnsi="Times New Roman" w:cs="Times New Roman"/>
          <w:bCs/>
          <w:sz w:val="24"/>
          <w:szCs w:val="24"/>
        </w:rPr>
        <w:t>all of</w:t>
      </w:r>
      <w:proofErr w:type="gramEnd"/>
      <w:r w:rsidR="00065AE2" w:rsidRPr="0090158F">
        <w:rPr>
          <w:rFonts w:ascii="Times New Roman" w:hAnsi="Times New Roman" w:cs="Times New Roman"/>
          <w:bCs/>
          <w:sz w:val="24"/>
          <w:szCs w:val="24"/>
        </w:rPr>
        <w:t xml:space="preserve"> above genes might play important roles in the synthesis of CGA</w:t>
      </w:r>
      <w:r w:rsidRPr="0090158F">
        <w:rPr>
          <w:rFonts w:ascii="Times New Roman" w:hAnsi="Times New Roman" w:cs="Times New Roman"/>
          <w:bCs/>
          <w:sz w:val="24"/>
          <w:szCs w:val="24"/>
        </w:rPr>
        <w:t>. However, further experiments are needed to decipher the physiological roles of these enzymes.</w:t>
      </w:r>
    </w:p>
    <w:p w14:paraId="2B59A93B" w14:textId="77777777" w:rsidR="00AB11FC" w:rsidRPr="0090158F" w:rsidRDefault="00AB11FC" w:rsidP="00AB11FC">
      <w:pPr>
        <w:spacing w:line="480" w:lineRule="auto"/>
        <w:rPr>
          <w:rFonts w:ascii="Times New Roman" w:hAnsi="Times New Roman" w:cs="Times New Roman"/>
          <w:b/>
          <w:sz w:val="28"/>
        </w:rPr>
      </w:pPr>
      <w:r w:rsidRPr="0090158F">
        <w:rPr>
          <w:rFonts w:ascii="Times New Roman" w:hAnsi="Times New Roman" w:cs="Times New Roman"/>
          <w:b/>
          <w:sz w:val="28"/>
        </w:rPr>
        <w:t>Author Contributions</w:t>
      </w:r>
    </w:p>
    <w:p w14:paraId="7BE7F2EB" w14:textId="37ED71C2" w:rsidR="00AB11FC" w:rsidRPr="0090158F" w:rsidRDefault="00AB11FC" w:rsidP="00AB11F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LL</w:t>
      </w:r>
      <w:r w:rsidRPr="0090158F">
        <w:rPr>
          <w:rFonts w:ascii="Times New Roman" w:hAnsi="Times New Roman" w:cs="Times New Roman"/>
        </w:rPr>
        <w:t xml:space="preserve"> </w:t>
      </w:r>
      <w:r w:rsidRPr="0090158F">
        <w:rPr>
          <w:rFonts w:ascii="Times New Roman" w:hAnsi="Times New Roman" w:cs="Times New Roman"/>
          <w:bCs/>
          <w:sz w:val="24"/>
          <w:szCs w:val="24"/>
        </w:rPr>
        <w:t>designed the experiment and provided lab facilities. SC</w:t>
      </w:r>
      <w:r w:rsidR="00955484"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t>and XY performed experimental work</w:t>
      </w:r>
      <w:r w:rsidR="00955484" w:rsidRPr="0090158F">
        <w:rPr>
          <w:rFonts w:ascii="Times New Roman" w:hAnsi="Times New Roman" w:cs="Times New Roman"/>
          <w:bCs/>
          <w:sz w:val="24"/>
          <w:szCs w:val="24"/>
        </w:rPr>
        <w:t>.</w:t>
      </w:r>
      <w:r w:rsidRPr="0090158F">
        <w:rPr>
          <w:rFonts w:ascii="Times New Roman" w:hAnsi="Times New Roman" w:cs="Times New Roman"/>
          <w:bCs/>
          <w:sz w:val="24"/>
          <w:szCs w:val="24"/>
        </w:rPr>
        <w:t xml:space="preserve"> </w:t>
      </w:r>
      <w:r w:rsidR="00955484" w:rsidRPr="0090158F">
        <w:rPr>
          <w:rFonts w:ascii="Times New Roman" w:hAnsi="Times New Roman" w:cs="Times New Roman"/>
          <w:bCs/>
          <w:sz w:val="24"/>
          <w:szCs w:val="24"/>
        </w:rPr>
        <w:t xml:space="preserve">SC wrote this </w:t>
      </w:r>
      <w:bookmarkStart w:id="153" w:name="OLE_LINK31"/>
      <w:bookmarkStart w:id="154" w:name="OLE_LINK32"/>
      <w:r w:rsidR="00955484" w:rsidRPr="0090158F">
        <w:rPr>
          <w:rFonts w:ascii="Times New Roman" w:hAnsi="Times New Roman" w:cs="Times New Roman"/>
          <w:bCs/>
          <w:sz w:val="24"/>
          <w:szCs w:val="24"/>
        </w:rPr>
        <w:t>article</w:t>
      </w:r>
      <w:bookmarkEnd w:id="153"/>
      <w:bookmarkEnd w:id="154"/>
      <w:r w:rsidR="00955484"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t xml:space="preserve">and </w:t>
      </w:r>
      <w:r w:rsidR="00955484" w:rsidRPr="0090158F">
        <w:rPr>
          <w:rFonts w:ascii="Times New Roman" w:hAnsi="Times New Roman" w:cs="Times New Roman"/>
          <w:bCs/>
          <w:sz w:val="24"/>
          <w:szCs w:val="24"/>
        </w:rPr>
        <w:t>DZ</w:t>
      </w:r>
      <w:r w:rsidRPr="0090158F">
        <w:rPr>
          <w:rFonts w:ascii="Times New Roman" w:hAnsi="Times New Roman" w:cs="Times New Roman"/>
          <w:bCs/>
          <w:sz w:val="24"/>
          <w:szCs w:val="24"/>
        </w:rPr>
        <w:t xml:space="preserve"> helped in</w:t>
      </w:r>
      <w:r w:rsidR="00955484" w:rsidRPr="0090158F">
        <w:rPr>
          <w:rFonts w:ascii="Times New Roman" w:hAnsi="Times New Roman" w:cs="Times New Roman"/>
          <w:bCs/>
          <w:sz w:val="24"/>
          <w:szCs w:val="24"/>
        </w:rPr>
        <w:t xml:space="preserve"> revising the article.</w:t>
      </w:r>
    </w:p>
    <w:p w14:paraId="569FC308" w14:textId="651CD70D" w:rsidR="009F047C" w:rsidRPr="0090158F" w:rsidRDefault="009F047C" w:rsidP="009F047C">
      <w:pPr>
        <w:spacing w:line="480" w:lineRule="auto"/>
        <w:rPr>
          <w:rFonts w:ascii="Times New Roman" w:hAnsi="Times New Roman" w:cs="Times New Roman"/>
          <w:b/>
          <w:sz w:val="28"/>
        </w:rPr>
      </w:pPr>
      <w:r w:rsidRPr="0090158F">
        <w:rPr>
          <w:rFonts w:ascii="Times New Roman" w:hAnsi="Times New Roman" w:cs="Times New Roman"/>
          <w:b/>
          <w:sz w:val="28"/>
        </w:rPr>
        <w:t>References</w:t>
      </w:r>
    </w:p>
    <w:p w14:paraId="427F690F" w14:textId="6C3FA22D"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Chan, E.W.C, Y.Y. Lim, and Y.L. Chew, 2007. Antioxidant activity of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leaves and tea from a lowland plantation in Malaysia. Food Chemistry., 102:1214-1222.</w:t>
      </w:r>
    </w:p>
    <w:p w14:paraId="2CEE3500"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Wan, X.C. and T. Xia, 2015. Secondary metabolism of tea plant, Science press, Beijing, China. </w:t>
      </w:r>
    </w:p>
    <w:p w14:paraId="4973FE97" w14:textId="33888833"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Sharangi</w:t>
      </w:r>
      <w:proofErr w:type="spellEnd"/>
      <w:r w:rsidRPr="0090158F">
        <w:rPr>
          <w:rFonts w:ascii="Times New Roman" w:hAnsi="Times New Roman" w:cs="Times New Roman"/>
          <w:bCs/>
          <w:sz w:val="24"/>
          <w:szCs w:val="24"/>
        </w:rPr>
        <w:t>, A.B, 2009. Medicinal and therapeutic potentialities of tea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L.) – A review. Food Research International., 42: 529-535. </w:t>
      </w:r>
    </w:p>
    <w:p w14:paraId="01FACC8A"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Wheeler, </w:t>
      </w:r>
      <w:proofErr w:type="gramStart"/>
      <w:r w:rsidRPr="0090158F">
        <w:rPr>
          <w:rFonts w:ascii="Times New Roman" w:hAnsi="Times New Roman" w:cs="Times New Roman"/>
          <w:bCs/>
          <w:sz w:val="24"/>
          <w:szCs w:val="24"/>
        </w:rPr>
        <w:t>D.S.</w:t>
      </w:r>
      <w:proofErr w:type="gramEnd"/>
      <w:r w:rsidRPr="0090158F">
        <w:rPr>
          <w:rFonts w:ascii="Times New Roman" w:hAnsi="Times New Roman" w:cs="Times New Roman"/>
          <w:bCs/>
          <w:sz w:val="24"/>
          <w:szCs w:val="24"/>
        </w:rPr>
        <w:t xml:space="preserve"> and W.J. Wheeler, 2004. The Medicinal Chemistry of Tea. Drug Development Research., 61:45-65.</w:t>
      </w:r>
    </w:p>
    <w:p w14:paraId="0D8569E8"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Beltz</w:t>
      </w:r>
      <w:proofErr w:type="spellEnd"/>
      <w:r w:rsidRPr="0090158F">
        <w:rPr>
          <w:rFonts w:ascii="Times New Roman" w:hAnsi="Times New Roman" w:cs="Times New Roman"/>
          <w:bCs/>
          <w:sz w:val="24"/>
          <w:szCs w:val="24"/>
        </w:rPr>
        <w:t xml:space="preserve">, L.A., D.K. Bayer, A.L. Moss and I.M. </w:t>
      </w:r>
      <w:proofErr w:type="spellStart"/>
      <w:r w:rsidRPr="0090158F">
        <w:rPr>
          <w:rFonts w:ascii="Times New Roman" w:hAnsi="Times New Roman" w:cs="Times New Roman"/>
          <w:bCs/>
          <w:sz w:val="24"/>
          <w:szCs w:val="24"/>
        </w:rPr>
        <w:t>Simet</w:t>
      </w:r>
      <w:proofErr w:type="spellEnd"/>
      <w:r w:rsidRPr="0090158F">
        <w:rPr>
          <w:rFonts w:ascii="Times New Roman" w:hAnsi="Times New Roman" w:cs="Times New Roman"/>
          <w:bCs/>
          <w:sz w:val="24"/>
          <w:szCs w:val="24"/>
        </w:rPr>
        <w:t xml:space="preserve">, 2006. Mechanisms of Cancer Prevention by Green and Black Tea Polyphenols. Anti-Cancer Agents in Medicinal </w:t>
      </w:r>
      <w:r w:rsidRPr="0090158F">
        <w:rPr>
          <w:rFonts w:ascii="Times New Roman" w:hAnsi="Times New Roman" w:cs="Times New Roman"/>
          <w:bCs/>
          <w:sz w:val="24"/>
          <w:szCs w:val="24"/>
        </w:rPr>
        <w:lastRenderedPageBreak/>
        <w:t>Chemistry., 6:389-406.</w:t>
      </w:r>
    </w:p>
    <w:p w14:paraId="523C9D5C"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Leong, H., P.S. Mathur and G.L. Greene, 2008. Inhibition of mammary tumorigenesis in the C3(1)/SV40 mouse model by green tea. Breast Cancer Research and Treatment., 107:359-369.</w:t>
      </w:r>
    </w:p>
    <w:p w14:paraId="7A6DA61D"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Nagao, T., T. </w:t>
      </w:r>
      <w:proofErr w:type="spellStart"/>
      <w:r w:rsidRPr="0090158F">
        <w:rPr>
          <w:rFonts w:ascii="Times New Roman" w:hAnsi="Times New Roman" w:cs="Times New Roman"/>
          <w:bCs/>
          <w:sz w:val="24"/>
          <w:szCs w:val="24"/>
        </w:rPr>
        <w:t>Hase</w:t>
      </w:r>
      <w:proofErr w:type="spellEnd"/>
      <w:r w:rsidRPr="0090158F">
        <w:rPr>
          <w:rFonts w:ascii="Times New Roman" w:hAnsi="Times New Roman" w:cs="Times New Roman"/>
          <w:bCs/>
          <w:sz w:val="24"/>
          <w:szCs w:val="24"/>
        </w:rPr>
        <w:t xml:space="preserve"> and I. </w:t>
      </w:r>
      <w:proofErr w:type="spellStart"/>
      <w:r w:rsidRPr="0090158F">
        <w:rPr>
          <w:rFonts w:ascii="Times New Roman" w:hAnsi="Times New Roman" w:cs="Times New Roman"/>
          <w:bCs/>
          <w:sz w:val="24"/>
          <w:szCs w:val="24"/>
        </w:rPr>
        <w:t>Tokimitsu</w:t>
      </w:r>
      <w:proofErr w:type="spellEnd"/>
      <w:r w:rsidRPr="0090158F">
        <w:rPr>
          <w:rFonts w:ascii="Times New Roman" w:hAnsi="Times New Roman" w:cs="Times New Roman"/>
          <w:bCs/>
          <w:sz w:val="24"/>
          <w:szCs w:val="24"/>
        </w:rPr>
        <w:t>, 2007. A Green Tea Extract High in Catechins Reduces Body Fat and Cardiovascular Risks in Humans. Obesity., 15:1473-1483.</w:t>
      </w:r>
    </w:p>
    <w:p w14:paraId="5B8AA29D"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Iso, H., C. Date, K, </w:t>
      </w:r>
      <w:proofErr w:type="spellStart"/>
      <w:r w:rsidRPr="0090158F">
        <w:rPr>
          <w:rFonts w:ascii="Times New Roman" w:hAnsi="Times New Roman" w:cs="Times New Roman"/>
          <w:bCs/>
          <w:sz w:val="24"/>
          <w:szCs w:val="24"/>
        </w:rPr>
        <w:t>Wakai</w:t>
      </w:r>
      <w:proofErr w:type="spellEnd"/>
      <w:r w:rsidRPr="0090158F">
        <w:rPr>
          <w:rFonts w:ascii="Times New Roman" w:hAnsi="Times New Roman" w:cs="Times New Roman"/>
          <w:bCs/>
          <w:sz w:val="24"/>
          <w:szCs w:val="24"/>
        </w:rPr>
        <w:t xml:space="preserve">, M. Fukui and A. </w:t>
      </w:r>
      <w:proofErr w:type="spellStart"/>
      <w:r w:rsidRPr="0090158F">
        <w:rPr>
          <w:rFonts w:ascii="Times New Roman" w:hAnsi="Times New Roman" w:cs="Times New Roman"/>
          <w:bCs/>
          <w:sz w:val="24"/>
          <w:szCs w:val="24"/>
        </w:rPr>
        <w:t>Tamakoshi</w:t>
      </w:r>
      <w:proofErr w:type="spellEnd"/>
      <w:r w:rsidRPr="0090158F">
        <w:rPr>
          <w:rFonts w:ascii="Times New Roman" w:hAnsi="Times New Roman" w:cs="Times New Roman"/>
          <w:bCs/>
          <w:sz w:val="24"/>
          <w:szCs w:val="24"/>
        </w:rPr>
        <w:t>, 2006. The Relationship between Green Tea and Total Caffeine Intake and Risk for Self-Reported Type 2 Diabetes among Japanese Adults. Annals of Internal Medicine., 144:554-562.</w:t>
      </w:r>
    </w:p>
    <w:p w14:paraId="708D5971"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Bradfield, A.E. and A.E. Flood, 1952. Chlorogenic Acids in Fruit Trees. Nature., 170:168-169. </w:t>
      </w:r>
    </w:p>
    <w:p w14:paraId="79AD4047" w14:textId="36F11D23"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Deng, L., </w:t>
      </w:r>
      <w:proofErr w:type="spellStart"/>
      <w:proofErr w:type="gramStart"/>
      <w:r w:rsidRPr="0090158F">
        <w:rPr>
          <w:rFonts w:ascii="Times New Roman" w:hAnsi="Times New Roman" w:cs="Times New Roman"/>
          <w:bCs/>
          <w:sz w:val="24"/>
          <w:szCs w:val="24"/>
        </w:rPr>
        <w:t>H.Yuan</w:t>
      </w:r>
      <w:proofErr w:type="spellEnd"/>
      <w:proofErr w:type="gramEnd"/>
      <w:r w:rsidRPr="0090158F">
        <w:rPr>
          <w:rFonts w:ascii="Times New Roman" w:hAnsi="Times New Roman" w:cs="Times New Roman"/>
          <w:bCs/>
          <w:sz w:val="24"/>
          <w:szCs w:val="24"/>
        </w:rPr>
        <w:t xml:space="preserve"> and Z.Y. Yu, 2005. Recent advances in research on chlorogenic acid. Chemistry &amp; Bioengineering., 7:4-6.</w:t>
      </w:r>
    </w:p>
    <w:p w14:paraId="0687EA4B"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Osborne, T.B. and G.F. Campbell, 1897. The </w:t>
      </w:r>
      <w:proofErr w:type="spellStart"/>
      <w:r w:rsidRPr="0090158F">
        <w:rPr>
          <w:rFonts w:ascii="Times New Roman" w:hAnsi="Times New Roman" w:cs="Times New Roman"/>
          <w:bCs/>
          <w:sz w:val="24"/>
          <w:szCs w:val="24"/>
        </w:rPr>
        <w:t>proteids</w:t>
      </w:r>
      <w:proofErr w:type="spellEnd"/>
      <w:r w:rsidRPr="0090158F">
        <w:rPr>
          <w:rFonts w:ascii="Times New Roman" w:hAnsi="Times New Roman" w:cs="Times New Roman"/>
          <w:bCs/>
          <w:sz w:val="24"/>
          <w:szCs w:val="24"/>
        </w:rPr>
        <w:t xml:space="preserve"> of the sunflower seed. Journal of the American Chemical Society., 19:487-494. </w:t>
      </w:r>
    </w:p>
    <w:p w14:paraId="2733F486"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Kozuma</w:t>
      </w:r>
      <w:proofErr w:type="spellEnd"/>
      <w:r w:rsidRPr="0090158F">
        <w:rPr>
          <w:rFonts w:ascii="Times New Roman" w:hAnsi="Times New Roman" w:cs="Times New Roman"/>
          <w:bCs/>
          <w:sz w:val="24"/>
          <w:szCs w:val="24"/>
        </w:rPr>
        <w:t xml:space="preserve">, K., </w:t>
      </w:r>
      <w:proofErr w:type="spellStart"/>
      <w:proofErr w:type="gramStart"/>
      <w:r w:rsidRPr="0090158F">
        <w:rPr>
          <w:rFonts w:ascii="Times New Roman" w:hAnsi="Times New Roman" w:cs="Times New Roman"/>
          <w:bCs/>
          <w:sz w:val="24"/>
          <w:szCs w:val="24"/>
        </w:rPr>
        <w:t>S.Tsuchiya</w:t>
      </w:r>
      <w:proofErr w:type="spellEnd"/>
      <w:proofErr w:type="gramEnd"/>
      <w:r w:rsidRPr="0090158F">
        <w:rPr>
          <w:rFonts w:ascii="Times New Roman" w:hAnsi="Times New Roman" w:cs="Times New Roman"/>
          <w:bCs/>
          <w:sz w:val="24"/>
          <w:szCs w:val="24"/>
        </w:rPr>
        <w:t xml:space="preserve">, J. </w:t>
      </w:r>
      <w:proofErr w:type="spellStart"/>
      <w:r w:rsidRPr="0090158F">
        <w:rPr>
          <w:rFonts w:ascii="Times New Roman" w:hAnsi="Times New Roman" w:cs="Times New Roman"/>
          <w:bCs/>
          <w:sz w:val="24"/>
          <w:szCs w:val="24"/>
        </w:rPr>
        <w:t>Kohori</w:t>
      </w:r>
      <w:proofErr w:type="spellEnd"/>
      <w:r w:rsidRPr="0090158F">
        <w:rPr>
          <w:rFonts w:ascii="Times New Roman" w:hAnsi="Times New Roman" w:cs="Times New Roman"/>
          <w:bCs/>
          <w:sz w:val="24"/>
          <w:szCs w:val="24"/>
        </w:rPr>
        <w:t xml:space="preserve">, T. </w:t>
      </w:r>
      <w:proofErr w:type="spellStart"/>
      <w:r w:rsidRPr="0090158F">
        <w:rPr>
          <w:rFonts w:ascii="Times New Roman" w:hAnsi="Times New Roman" w:cs="Times New Roman"/>
          <w:bCs/>
          <w:sz w:val="24"/>
          <w:szCs w:val="24"/>
        </w:rPr>
        <w:t>Hase</w:t>
      </w:r>
      <w:proofErr w:type="spellEnd"/>
      <w:r w:rsidRPr="0090158F">
        <w:rPr>
          <w:rFonts w:ascii="Times New Roman" w:hAnsi="Times New Roman" w:cs="Times New Roman"/>
          <w:bCs/>
          <w:sz w:val="24"/>
          <w:szCs w:val="24"/>
        </w:rPr>
        <w:t xml:space="preserve"> and I. </w:t>
      </w:r>
      <w:proofErr w:type="spellStart"/>
      <w:r w:rsidRPr="0090158F">
        <w:rPr>
          <w:rFonts w:ascii="Times New Roman" w:hAnsi="Times New Roman" w:cs="Times New Roman"/>
          <w:bCs/>
          <w:sz w:val="24"/>
          <w:szCs w:val="24"/>
        </w:rPr>
        <w:t>Tokimitsu</w:t>
      </w:r>
      <w:proofErr w:type="spellEnd"/>
      <w:r w:rsidRPr="0090158F">
        <w:rPr>
          <w:rFonts w:ascii="Times New Roman" w:hAnsi="Times New Roman" w:cs="Times New Roman"/>
          <w:bCs/>
          <w:sz w:val="24"/>
          <w:szCs w:val="24"/>
        </w:rPr>
        <w:t>, 2005. Antihypertensive Effect of Green Coffee Bean Extract on Mildly Hypertensive Subjects. Hypertension Research., 28:711-718.</w:t>
      </w:r>
    </w:p>
    <w:p w14:paraId="0F3871C7"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Sawa</w:t>
      </w:r>
      <w:proofErr w:type="spellEnd"/>
      <w:r w:rsidRPr="0090158F">
        <w:rPr>
          <w:rFonts w:ascii="Times New Roman" w:hAnsi="Times New Roman" w:cs="Times New Roman"/>
          <w:bCs/>
          <w:sz w:val="24"/>
          <w:szCs w:val="24"/>
        </w:rPr>
        <w:t xml:space="preserve">, T., M. Nakao, T. Akaike, K. Ono and H. Maeda, 1999. </w:t>
      </w:r>
      <w:proofErr w:type="spellStart"/>
      <w:r w:rsidRPr="0090158F">
        <w:rPr>
          <w:rFonts w:ascii="Times New Roman" w:hAnsi="Times New Roman" w:cs="Times New Roman"/>
          <w:bCs/>
          <w:sz w:val="24"/>
          <w:szCs w:val="24"/>
        </w:rPr>
        <w:t>Alkylperoxyl</w:t>
      </w:r>
      <w:proofErr w:type="spellEnd"/>
      <w:r w:rsidRPr="0090158F">
        <w:rPr>
          <w:rFonts w:ascii="Times New Roman" w:hAnsi="Times New Roman" w:cs="Times New Roman"/>
          <w:bCs/>
          <w:sz w:val="24"/>
          <w:szCs w:val="24"/>
        </w:rPr>
        <w:t xml:space="preserve"> Radical-Scavenging Activity of Various Flavonoids and Other Phenolic Compounds: Implications for the Anti-Tumor-Promoter Effect of Vegetables. Journal of Agricultural and Food </w:t>
      </w:r>
      <w:r w:rsidRPr="0090158F">
        <w:rPr>
          <w:rFonts w:ascii="Times New Roman" w:hAnsi="Times New Roman" w:cs="Times New Roman"/>
          <w:bCs/>
          <w:sz w:val="24"/>
          <w:szCs w:val="24"/>
        </w:rPr>
        <w:lastRenderedPageBreak/>
        <w:t>Chemistry., 47:397-402.</w:t>
      </w:r>
    </w:p>
    <w:p w14:paraId="0371A282"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Huang, K., X.C. Liang, Y.L. Zhong, W.Y. He and Z. Wang, 2015. 5-Caffeoylquinic acid decreases diet-induced obesity in rats by modulating PPARα and LXRα transcription. Journal of the Science of Food and Agriculture., 95:1903-1910.</w:t>
      </w:r>
    </w:p>
    <w:p w14:paraId="39740615"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Naveed, M., V. Hejazi, M. Abbas, A.A. Kamboh, G.J. Khan, M. </w:t>
      </w:r>
      <w:proofErr w:type="spellStart"/>
      <w:r w:rsidRPr="0090158F">
        <w:rPr>
          <w:rFonts w:ascii="Times New Roman" w:hAnsi="Times New Roman" w:cs="Times New Roman"/>
          <w:bCs/>
          <w:sz w:val="24"/>
          <w:szCs w:val="24"/>
        </w:rPr>
        <w:t>Shumzaid</w:t>
      </w:r>
      <w:proofErr w:type="spellEnd"/>
      <w:r w:rsidRPr="0090158F">
        <w:rPr>
          <w:rFonts w:ascii="Times New Roman" w:hAnsi="Times New Roman" w:cs="Times New Roman"/>
          <w:bCs/>
          <w:sz w:val="24"/>
          <w:szCs w:val="24"/>
        </w:rPr>
        <w:t xml:space="preserve">, F. Ahmad, </w:t>
      </w:r>
      <w:proofErr w:type="spellStart"/>
      <w:r w:rsidRPr="0090158F">
        <w:rPr>
          <w:rFonts w:ascii="Times New Roman" w:hAnsi="Times New Roman" w:cs="Times New Roman"/>
          <w:bCs/>
          <w:sz w:val="24"/>
          <w:szCs w:val="24"/>
        </w:rPr>
        <w:t>Babazadeh</w:t>
      </w:r>
      <w:proofErr w:type="spellEnd"/>
      <w:r w:rsidRPr="0090158F">
        <w:rPr>
          <w:rFonts w:ascii="Times New Roman" w:hAnsi="Times New Roman" w:cs="Times New Roman"/>
          <w:bCs/>
          <w:sz w:val="24"/>
          <w:szCs w:val="24"/>
        </w:rPr>
        <w:t xml:space="preserve">, D., F.F. Xia, F. </w:t>
      </w:r>
      <w:proofErr w:type="spellStart"/>
      <w:r w:rsidRPr="0090158F">
        <w:rPr>
          <w:rFonts w:ascii="Times New Roman" w:hAnsi="Times New Roman" w:cs="Times New Roman"/>
          <w:bCs/>
          <w:sz w:val="24"/>
          <w:szCs w:val="24"/>
        </w:rPr>
        <w:t>Modarresi-Ghazanij</w:t>
      </w:r>
      <w:proofErr w:type="spellEnd"/>
      <w:r w:rsidRPr="0090158F">
        <w:rPr>
          <w:rFonts w:ascii="Times New Roman" w:hAnsi="Times New Roman" w:cs="Times New Roman"/>
          <w:bCs/>
          <w:sz w:val="24"/>
          <w:szCs w:val="24"/>
        </w:rPr>
        <w:t>, W.H. Li and X.H. Zhou, 2018. Chlorogenic acid (CGA): A pharmacological review and call for further research. Biomedicine &amp; Pharmacotherapy., 97:67-74.</w:t>
      </w:r>
    </w:p>
    <w:p w14:paraId="331A1797"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Pellati</w:t>
      </w:r>
      <w:proofErr w:type="spellEnd"/>
      <w:r w:rsidRPr="0090158F">
        <w:rPr>
          <w:rFonts w:ascii="Times New Roman" w:hAnsi="Times New Roman" w:cs="Times New Roman"/>
          <w:bCs/>
          <w:sz w:val="24"/>
          <w:szCs w:val="24"/>
        </w:rPr>
        <w:t xml:space="preserve">, F., S. </w:t>
      </w:r>
      <w:proofErr w:type="spellStart"/>
      <w:r w:rsidRPr="0090158F">
        <w:rPr>
          <w:rFonts w:ascii="Times New Roman" w:hAnsi="Times New Roman" w:cs="Times New Roman"/>
          <w:bCs/>
          <w:sz w:val="24"/>
          <w:szCs w:val="24"/>
        </w:rPr>
        <w:t>Benvenuti</w:t>
      </w:r>
      <w:proofErr w:type="spellEnd"/>
      <w:r w:rsidRPr="0090158F">
        <w:rPr>
          <w:rFonts w:ascii="Times New Roman" w:hAnsi="Times New Roman" w:cs="Times New Roman"/>
          <w:bCs/>
          <w:sz w:val="24"/>
          <w:szCs w:val="24"/>
        </w:rPr>
        <w:t xml:space="preserve">, L. </w:t>
      </w:r>
      <w:proofErr w:type="spellStart"/>
      <w:r w:rsidRPr="0090158F">
        <w:rPr>
          <w:rFonts w:ascii="Times New Roman" w:hAnsi="Times New Roman" w:cs="Times New Roman"/>
          <w:bCs/>
          <w:sz w:val="24"/>
          <w:szCs w:val="24"/>
        </w:rPr>
        <w:t>Magro</w:t>
      </w:r>
      <w:proofErr w:type="spellEnd"/>
      <w:r w:rsidRPr="0090158F">
        <w:rPr>
          <w:rFonts w:ascii="Times New Roman" w:hAnsi="Times New Roman" w:cs="Times New Roman"/>
          <w:bCs/>
          <w:sz w:val="24"/>
          <w:szCs w:val="24"/>
        </w:rPr>
        <w:t xml:space="preserve">, M. </w:t>
      </w:r>
      <w:proofErr w:type="spellStart"/>
      <w:r w:rsidRPr="0090158F">
        <w:rPr>
          <w:rFonts w:ascii="Times New Roman" w:hAnsi="Times New Roman" w:cs="Times New Roman"/>
          <w:bCs/>
          <w:sz w:val="24"/>
          <w:szCs w:val="24"/>
        </w:rPr>
        <w:t>Melegari</w:t>
      </w:r>
      <w:proofErr w:type="spellEnd"/>
      <w:r w:rsidRPr="0090158F">
        <w:rPr>
          <w:rFonts w:ascii="Times New Roman" w:hAnsi="Times New Roman" w:cs="Times New Roman"/>
          <w:bCs/>
          <w:sz w:val="24"/>
          <w:szCs w:val="24"/>
        </w:rPr>
        <w:t xml:space="preserve"> and F. </w:t>
      </w:r>
      <w:proofErr w:type="spellStart"/>
      <w:r w:rsidRPr="0090158F">
        <w:rPr>
          <w:rFonts w:ascii="Times New Roman" w:hAnsi="Times New Roman" w:cs="Times New Roman"/>
          <w:bCs/>
          <w:sz w:val="24"/>
          <w:szCs w:val="24"/>
        </w:rPr>
        <w:t>Soragni</w:t>
      </w:r>
      <w:proofErr w:type="spellEnd"/>
      <w:r w:rsidRPr="0090158F">
        <w:rPr>
          <w:rFonts w:ascii="Times New Roman" w:hAnsi="Times New Roman" w:cs="Times New Roman"/>
          <w:bCs/>
          <w:sz w:val="24"/>
          <w:szCs w:val="24"/>
        </w:rPr>
        <w:t>, 2004. Analysis of phenolic compounds and radical scavenging activity of Echinacea spp. Journal of Pharmaceutical and Biomedical Analysis., 35:289-301.</w:t>
      </w:r>
    </w:p>
    <w:p w14:paraId="0B07CC08"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Pavlica, </w:t>
      </w:r>
      <w:proofErr w:type="gramStart"/>
      <w:r w:rsidRPr="0090158F">
        <w:rPr>
          <w:rFonts w:ascii="Times New Roman" w:hAnsi="Times New Roman" w:cs="Times New Roman"/>
          <w:bCs/>
          <w:sz w:val="24"/>
          <w:szCs w:val="24"/>
        </w:rPr>
        <w:t>S.</w:t>
      </w:r>
      <w:proofErr w:type="gramEnd"/>
      <w:r w:rsidRPr="0090158F">
        <w:rPr>
          <w:rFonts w:ascii="Times New Roman" w:hAnsi="Times New Roman" w:cs="Times New Roman"/>
          <w:bCs/>
          <w:sz w:val="24"/>
          <w:szCs w:val="24"/>
        </w:rPr>
        <w:t xml:space="preserve"> and R, Gebhardt, 2010. Protective effects of flavonoids and two metabolites against oxidative stress in neuronal PC12 cells. Life Sciences., 86:79-86.</w:t>
      </w:r>
    </w:p>
    <w:p w14:paraId="452B1005"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Tamagnone</w:t>
      </w:r>
      <w:proofErr w:type="spellEnd"/>
      <w:r w:rsidRPr="0090158F">
        <w:rPr>
          <w:rFonts w:ascii="Times New Roman" w:hAnsi="Times New Roman" w:cs="Times New Roman"/>
          <w:bCs/>
          <w:sz w:val="24"/>
          <w:szCs w:val="24"/>
        </w:rPr>
        <w:t xml:space="preserve">, L., A. Merida, N. Stacey, K. </w:t>
      </w:r>
      <w:proofErr w:type="spellStart"/>
      <w:r w:rsidRPr="0090158F">
        <w:rPr>
          <w:rFonts w:ascii="Times New Roman" w:hAnsi="Times New Roman" w:cs="Times New Roman"/>
          <w:bCs/>
          <w:sz w:val="24"/>
          <w:szCs w:val="24"/>
        </w:rPr>
        <w:t>Plaskitt</w:t>
      </w:r>
      <w:proofErr w:type="spellEnd"/>
      <w:r w:rsidRPr="0090158F">
        <w:rPr>
          <w:rFonts w:ascii="Times New Roman" w:hAnsi="Times New Roman" w:cs="Times New Roman"/>
          <w:bCs/>
          <w:sz w:val="24"/>
          <w:szCs w:val="24"/>
        </w:rPr>
        <w:t xml:space="preserve">, A. Parr, C.F. Chang, D. Lynn, J.M. Dow, K. </w:t>
      </w:r>
      <w:proofErr w:type="gramStart"/>
      <w:r w:rsidRPr="0090158F">
        <w:rPr>
          <w:rFonts w:ascii="Times New Roman" w:hAnsi="Times New Roman" w:cs="Times New Roman"/>
          <w:bCs/>
          <w:sz w:val="24"/>
          <w:szCs w:val="24"/>
        </w:rPr>
        <w:t>Roberts</w:t>
      </w:r>
      <w:proofErr w:type="gramEnd"/>
      <w:r w:rsidRPr="0090158F">
        <w:rPr>
          <w:rFonts w:ascii="Times New Roman" w:hAnsi="Times New Roman" w:cs="Times New Roman"/>
          <w:bCs/>
          <w:sz w:val="24"/>
          <w:szCs w:val="24"/>
        </w:rPr>
        <w:t xml:space="preserve"> and C. Martin, 1998. Inhibition of Phenolic Acid Metabolism Results in Precocious Cell Death and Altered Cell Morphology in Leaves of Transgenic Tobacco Plants. The plant </w:t>
      </w:r>
      <w:proofErr w:type="gramStart"/>
      <w:r w:rsidRPr="0090158F">
        <w:rPr>
          <w:rFonts w:ascii="Times New Roman" w:hAnsi="Times New Roman" w:cs="Times New Roman"/>
          <w:bCs/>
          <w:sz w:val="24"/>
          <w:szCs w:val="24"/>
        </w:rPr>
        <w:t>cell</w:t>
      </w:r>
      <w:proofErr w:type="gramEnd"/>
      <w:r w:rsidRPr="0090158F">
        <w:rPr>
          <w:rFonts w:ascii="Times New Roman" w:hAnsi="Times New Roman" w:cs="Times New Roman"/>
          <w:bCs/>
          <w:sz w:val="24"/>
          <w:szCs w:val="24"/>
        </w:rPr>
        <w:t>., 10:1801-1816.</w:t>
      </w:r>
    </w:p>
    <w:p w14:paraId="201263BD"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Clé</w:t>
      </w:r>
      <w:proofErr w:type="spellEnd"/>
      <w:r w:rsidRPr="0090158F">
        <w:rPr>
          <w:rFonts w:ascii="Times New Roman" w:hAnsi="Times New Roman" w:cs="Times New Roman"/>
          <w:bCs/>
          <w:sz w:val="24"/>
          <w:szCs w:val="24"/>
        </w:rPr>
        <w:t xml:space="preserve">, C., L.M. Hill, R. </w:t>
      </w:r>
      <w:proofErr w:type="spellStart"/>
      <w:r w:rsidRPr="0090158F">
        <w:rPr>
          <w:rFonts w:ascii="Times New Roman" w:hAnsi="Times New Roman" w:cs="Times New Roman"/>
          <w:bCs/>
          <w:sz w:val="24"/>
          <w:szCs w:val="24"/>
        </w:rPr>
        <w:t>Niggeweg</w:t>
      </w:r>
      <w:proofErr w:type="spellEnd"/>
      <w:r w:rsidRPr="0090158F">
        <w:rPr>
          <w:rFonts w:ascii="Times New Roman" w:hAnsi="Times New Roman" w:cs="Times New Roman"/>
          <w:bCs/>
          <w:sz w:val="24"/>
          <w:szCs w:val="24"/>
        </w:rPr>
        <w:t xml:space="preserve">, C.R. Martin, Y. </w:t>
      </w:r>
      <w:proofErr w:type="spellStart"/>
      <w:r w:rsidRPr="0090158F">
        <w:rPr>
          <w:rFonts w:ascii="Times New Roman" w:hAnsi="Times New Roman" w:cs="Times New Roman"/>
          <w:bCs/>
          <w:sz w:val="24"/>
          <w:szCs w:val="24"/>
        </w:rPr>
        <w:t>Guisez</w:t>
      </w:r>
      <w:proofErr w:type="spellEnd"/>
      <w:r w:rsidRPr="0090158F">
        <w:rPr>
          <w:rFonts w:ascii="Times New Roman" w:hAnsi="Times New Roman" w:cs="Times New Roman"/>
          <w:bCs/>
          <w:sz w:val="24"/>
          <w:szCs w:val="24"/>
        </w:rPr>
        <w:t xml:space="preserve">, E. Prinsen and M.A.K. Jansen, 2008. Modulation of chlorogenic acid biosynthesis in Solanum </w:t>
      </w:r>
      <w:proofErr w:type="spellStart"/>
      <w:r w:rsidRPr="0090158F">
        <w:rPr>
          <w:rFonts w:ascii="Times New Roman" w:hAnsi="Times New Roman" w:cs="Times New Roman"/>
          <w:bCs/>
          <w:sz w:val="24"/>
          <w:szCs w:val="24"/>
        </w:rPr>
        <w:t>lycopersicum</w:t>
      </w:r>
      <w:proofErr w:type="spellEnd"/>
      <w:r w:rsidRPr="0090158F">
        <w:rPr>
          <w:rFonts w:ascii="Times New Roman" w:hAnsi="Times New Roman" w:cs="Times New Roman"/>
          <w:bCs/>
          <w:sz w:val="24"/>
          <w:szCs w:val="24"/>
        </w:rPr>
        <w:t>; consequences for phenolic accumulation and UV-tolerance. Phytochemistry., 69:2149-2156.</w:t>
      </w:r>
    </w:p>
    <w:p w14:paraId="7C890DEB"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lastRenderedPageBreak/>
        <w:t>Niggeweg</w:t>
      </w:r>
      <w:proofErr w:type="spellEnd"/>
      <w:r w:rsidRPr="0090158F">
        <w:rPr>
          <w:rFonts w:ascii="Times New Roman" w:hAnsi="Times New Roman" w:cs="Times New Roman"/>
          <w:bCs/>
          <w:sz w:val="24"/>
          <w:szCs w:val="24"/>
        </w:rPr>
        <w:t xml:space="preserve">, R., A.J. </w:t>
      </w:r>
      <w:proofErr w:type="gramStart"/>
      <w:r w:rsidRPr="0090158F">
        <w:rPr>
          <w:rFonts w:ascii="Times New Roman" w:hAnsi="Times New Roman" w:cs="Times New Roman"/>
          <w:bCs/>
          <w:sz w:val="24"/>
          <w:szCs w:val="24"/>
        </w:rPr>
        <w:t>Michael</w:t>
      </w:r>
      <w:proofErr w:type="gramEnd"/>
      <w:r w:rsidRPr="0090158F">
        <w:rPr>
          <w:rFonts w:ascii="Times New Roman" w:hAnsi="Times New Roman" w:cs="Times New Roman"/>
          <w:bCs/>
          <w:sz w:val="24"/>
          <w:szCs w:val="24"/>
        </w:rPr>
        <w:t xml:space="preserve"> and C. Martin, 2004. Engineering plants with increased levels of the antioxidant chlorogenic acid. Nature Biotechnology., 22:746-754.</w:t>
      </w:r>
    </w:p>
    <w:p w14:paraId="30E7DC6B"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Abdulrazzak</w:t>
      </w:r>
      <w:proofErr w:type="spellEnd"/>
      <w:r w:rsidRPr="0090158F">
        <w:rPr>
          <w:rFonts w:ascii="Times New Roman" w:hAnsi="Times New Roman" w:cs="Times New Roman"/>
          <w:bCs/>
          <w:sz w:val="24"/>
          <w:szCs w:val="24"/>
        </w:rPr>
        <w:t xml:space="preserve">, N., B. </w:t>
      </w:r>
      <w:proofErr w:type="spellStart"/>
      <w:r w:rsidRPr="0090158F">
        <w:rPr>
          <w:rFonts w:ascii="Times New Roman" w:hAnsi="Times New Roman" w:cs="Times New Roman"/>
          <w:bCs/>
          <w:sz w:val="24"/>
          <w:szCs w:val="24"/>
        </w:rPr>
        <w:t>Pollet</w:t>
      </w:r>
      <w:proofErr w:type="spellEnd"/>
      <w:r w:rsidRPr="0090158F">
        <w:rPr>
          <w:rFonts w:ascii="Times New Roman" w:hAnsi="Times New Roman" w:cs="Times New Roman"/>
          <w:bCs/>
          <w:sz w:val="24"/>
          <w:szCs w:val="24"/>
        </w:rPr>
        <w:t xml:space="preserve">, J. </w:t>
      </w:r>
      <w:proofErr w:type="spellStart"/>
      <w:r w:rsidRPr="0090158F">
        <w:rPr>
          <w:rFonts w:ascii="Times New Roman" w:hAnsi="Times New Roman" w:cs="Times New Roman"/>
          <w:bCs/>
          <w:sz w:val="24"/>
          <w:szCs w:val="24"/>
        </w:rPr>
        <w:t>Ehlting</w:t>
      </w:r>
      <w:proofErr w:type="spellEnd"/>
      <w:r w:rsidRPr="0090158F">
        <w:rPr>
          <w:rFonts w:ascii="Times New Roman" w:hAnsi="Times New Roman" w:cs="Times New Roman"/>
          <w:bCs/>
          <w:sz w:val="24"/>
          <w:szCs w:val="24"/>
        </w:rPr>
        <w:t xml:space="preserve">, K. Larsen, C. </w:t>
      </w:r>
      <w:proofErr w:type="spellStart"/>
      <w:r w:rsidRPr="0090158F">
        <w:rPr>
          <w:rFonts w:ascii="Times New Roman" w:hAnsi="Times New Roman" w:cs="Times New Roman"/>
          <w:bCs/>
          <w:sz w:val="24"/>
          <w:szCs w:val="24"/>
        </w:rPr>
        <w:t>Asnaghi</w:t>
      </w:r>
      <w:proofErr w:type="spellEnd"/>
      <w:r w:rsidRPr="0090158F">
        <w:rPr>
          <w:rFonts w:ascii="Times New Roman" w:hAnsi="Times New Roman" w:cs="Times New Roman"/>
          <w:bCs/>
          <w:sz w:val="24"/>
          <w:szCs w:val="24"/>
        </w:rPr>
        <w:t xml:space="preserve">, S. </w:t>
      </w:r>
      <w:proofErr w:type="spellStart"/>
      <w:r w:rsidRPr="0090158F">
        <w:rPr>
          <w:rFonts w:ascii="Times New Roman" w:hAnsi="Times New Roman" w:cs="Times New Roman"/>
          <w:bCs/>
          <w:sz w:val="24"/>
          <w:szCs w:val="24"/>
        </w:rPr>
        <w:t>Ronseau</w:t>
      </w:r>
      <w:proofErr w:type="spellEnd"/>
      <w:r w:rsidRPr="0090158F">
        <w:rPr>
          <w:rFonts w:ascii="Times New Roman" w:hAnsi="Times New Roman" w:cs="Times New Roman"/>
          <w:bCs/>
          <w:sz w:val="24"/>
          <w:szCs w:val="24"/>
        </w:rPr>
        <w:t xml:space="preserve">, C. </w:t>
      </w:r>
      <w:proofErr w:type="spellStart"/>
      <w:r w:rsidRPr="0090158F">
        <w:rPr>
          <w:rFonts w:ascii="Times New Roman" w:hAnsi="Times New Roman" w:cs="Times New Roman"/>
          <w:bCs/>
          <w:sz w:val="24"/>
          <w:szCs w:val="24"/>
        </w:rPr>
        <w:t>Proux</w:t>
      </w:r>
      <w:proofErr w:type="spellEnd"/>
      <w:r w:rsidRPr="0090158F">
        <w:rPr>
          <w:rFonts w:ascii="Times New Roman" w:hAnsi="Times New Roman" w:cs="Times New Roman"/>
          <w:bCs/>
          <w:sz w:val="24"/>
          <w:szCs w:val="24"/>
        </w:rPr>
        <w:t xml:space="preserve">, M. Erhardt, V. Seltzer, J.P. </w:t>
      </w:r>
      <w:proofErr w:type="spellStart"/>
      <w:r w:rsidRPr="0090158F">
        <w:rPr>
          <w:rFonts w:ascii="Times New Roman" w:hAnsi="Times New Roman" w:cs="Times New Roman"/>
          <w:bCs/>
          <w:sz w:val="24"/>
          <w:szCs w:val="24"/>
        </w:rPr>
        <w:t>Renou</w:t>
      </w:r>
      <w:proofErr w:type="spellEnd"/>
      <w:r w:rsidRPr="0090158F">
        <w:rPr>
          <w:rFonts w:ascii="Times New Roman" w:hAnsi="Times New Roman" w:cs="Times New Roman"/>
          <w:bCs/>
          <w:sz w:val="24"/>
          <w:szCs w:val="24"/>
        </w:rPr>
        <w:t xml:space="preserve">, P. Ullmann, M. Pauly, C. Lapierre and D.W. </w:t>
      </w:r>
      <w:proofErr w:type="spellStart"/>
      <w:r w:rsidRPr="0090158F">
        <w:rPr>
          <w:rFonts w:ascii="Times New Roman" w:hAnsi="Times New Roman" w:cs="Times New Roman"/>
          <w:bCs/>
          <w:sz w:val="24"/>
          <w:szCs w:val="24"/>
        </w:rPr>
        <w:t>Reichhart</w:t>
      </w:r>
      <w:proofErr w:type="spellEnd"/>
      <w:r w:rsidRPr="0090158F">
        <w:rPr>
          <w:rFonts w:ascii="Times New Roman" w:hAnsi="Times New Roman" w:cs="Times New Roman"/>
          <w:bCs/>
          <w:sz w:val="24"/>
          <w:szCs w:val="24"/>
        </w:rPr>
        <w:t>, 2005. A coumaroyl-ester-3-hydroxylase Insertion Mutant Reveals the Existence of Nonredundant meta-Hydroxylation Pathways and Essential Roles for Phenolic Precursors in Cell Expansion and Plant Growth., Plant Physiology., 140:30-48.</w:t>
      </w:r>
    </w:p>
    <w:p w14:paraId="49FFCC03"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Rhodes, M.J.C., L.S.C. </w:t>
      </w:r>
      <w:proofErr w:type="spellStart"/>
      <w:r w:rsidRPr="0090158F">
        <w:rPr>
          <w:rFonts w:ascii="Times New Roman" w:hAnsi="Times New Roman" w:cs="Times New Roman"/>
          <w:bCs/>
          <w:sz w:val="24"/>
          <w:szCs w:val="24"/>
        </w:rPr>
        <w:t>Wooltorton</w:t>
      </w:r>
      <w:proofErr w:type="spellEnd"/>
      <w:r w:rsidRPr="0090158F">
        <w:rPr>
          <w:rFonts w:ascii="Times New Roman" w:hAnsi="Times New Roman" w:cs="Times New Roman"/>
          <w:bCs/>
          <w:sz w:val="24"/>
          <w:szCs w:val="24"/>
        </w:rPr>
        <w:t xml:space="preserve"> and E.J. Lourenco, 1979. Purification and properties of hydroxycinnamoyl CoA quinate hydroxycinnamoyl transferase from potatoes. Phytochemistry., 18:1125-1129.</w:t>
      </w:r>
    </w:p>
    <w:p w14:paraId="75427271"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Villegas, R.J.A. and M. Kojima, 1986. Purification and characterization of hydroxycinnamoyl D-glucose. Quinate hydroxycinnamoyl transferase in the root of sweet potato, Ipomoea batatas Lam. Journal of Biological Chemistry., 261:8729-8733. </w:t>
      </w:r>
    </w:p>
    <w:p w14:paraId="112D53B6"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Rhodes, M.J.C. and L.S.C. </w:t>
      </w:r>
      <w:proofErr w:type="spellStart"/>
      <w:r w:rsidRPr="0090158F">
        <w:rPr>
          <w:rFonts w:ascii="Times New Roman" w:hAnsi="Times New Roman" w:cs="Times New Roman"/>
          <w:bCs/>
          <w:sz w:val="24"/>
          <w:szCs w:val="24"/>
        </w:rPr>
        <w:t>Wooltorton</w:t>
      </w:r>
      <w:proofErr w:type="spellEnd"/>
      <w:r w:rsidRPr="0090158F">
        <w:rPr>
          <w:rFonts w:ascii="Times New Roman" w:hAnsi="Times New Roman" w:cs="Times New Roman"/>
          <w:bCs/>
          <w:sz w:val="24"/>
          <w:szCs w:val="24"/>
        </w:rPr>
        <w:t>, 1976. The enzymic conversion of hydroxycinnamic acids to p-</w:t>
      </w:r>
      <w:proofErr w:type="spellStart"/>
      <w:r w:rsidRPr="0090158F">
        <w:rPr>
          <w:rFonts w:ascii="Times New Roman" w:hAnsi="Times New Roman" w:cs="Times New Roman"/>
          <w:bCs/>
          <w:sz w:val="24"/>
          <w:szCs w:val="24"/>
        </w:rPr>
        <w:t>coumarylquinic</w:t>
      </w:r>
      <w:proofErr w:type="spellEnd"/>
      <w:r w:rsidRPr="0090158F">
        <w:rPr>
          <w:rFonts w:ascii="Times New Roman" w:hAnsi="Times New Roman" w:cs="Times New Roman"/>
          <w:bCs/>
          <w:sz w:val="24"/>
          <w:szCs w:val="24"/>
        </w:rPr>
        <w:t xml:space="preserve"> and chlorogenic acids in tomato fruits. Phytochemistry., 15:947-951.</w:t>
      </w:r>
    </w:p>
    <w:p w14:paraId="12F12DEF"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Bate, N.J., J. Orr, W. Ni, A. </w:t>
      </w:r>
      <w:proofErr w:type="spellStart"/>
      <w:r w:rsidRPr="0090158F">
        <w:rPr>
          <w:rFonts w:ascii="Times New Roman" w:hAnsi="Times New Roman" w:cs="Times New Roman"/>
          <w:bCs/>
          <w:sz w:val="24"/>
          <w:szCs w:val="24"/>
        </w:rPr>
        <w:t>Meromi</w:t>
      </w:r>
      <w:proofErr w:type="spellEnd"/>
      <w:r w:rsidRPr="0090158F">
        <w:rPr>
          <w:rFonts w:ascii="Times New Roman" w:hAnsi="Times New Roman" w:cs="Times New Roman"/>
          <w:bCs/>
          <w:sz w:val="24"/>
          <w:szCs w:val="24"/>
        </w:rPr>
        <w:t xml:space="preserve">, T. Nadler-Hassar, P.W. </w:t>
      </w:r>
      <w:proofErr w:type="spellStart"/>
      <w:r w:rsidRPr="0090158F">
        <w:rPr>
          <w:rFonts w:ascii="Times New Roman" w:hAnsi="Times New Roman" w:cs="Times New Roman"/>
          <w:bCs/>
          <w:sz w:val="24"/>
          <w:szCs w:val="24"/>
        </w:rPr>
        <w:t>Doerner</w:t>
      </w:r>
      <w:proofErr w:type="spellEnd"/>
      <w:r w:rsidRPr="0090158F">
        <w:rPr>
          <w:rFonts w:ascii="Times New Roman" w:hAnsi="Times New Roman" w:cs="Times New Roman"/>
          <w:bCs/>
          <w:sz w:val="24"/>
          <w:szCs w:val="24"/>
        </w:rPr>
        <w:t xml:space="preserve">, R.A. Dixon, R.A. Lamb and Y. Elkind, 1994. Quantitative relationship between phenylalanine ammonia-lyase levels and phenylpropanoid accumulation in transgenic tobacco identifies a rate-determining step in natural product synthesis. Proceedings of the National Academy of Sciences., 91:7608-7612. </w:t>
      </w:r>
    </w:p>
    <w:p w14:paraId="497BE1DF"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lastRenderedPageBreak/>
        <w:t xml:space="preserve">Dixon, R.A., L. </w:t>
      </w:r>
      <w:proofErr w:type="spellStart"/>
      <w:r w:rsidRPr="0090158F">
        <w:rPr>
          <w:rFonts w:ascii="Times New Roman" w:hAnsi="Times New Roman" w:cs="Times New Roman"/>
          <w:bCs/>
          <w:sz w:val="24"/>
          <w:szCs w:val="24"/>
        </w:rPr>
        <w:t>Achnine</w:t>
      </w:r>
      <w:proofErr w:type="spellEnd"/>
      <w:r w:rsidRPr="0090158F">
        <w:rPr>
          <w:rFonts w:ascii="Times New Roman" w:hAnsi="Times New Roman" w:cs="Times New Roman"/>
          <w:bCs/>
          <w:sz w:val="24"/>
          <w:szCs w:val="24"/>
        </w:rPr>
        <w:t xml:space="preserve">, P. Kota, C.J. Liu, M.S.S. Reddy, L. Wang, 2002. The phenylpropanoid pathway and plant </w:t>
      </w:r>
      <w:proofErr w:type="spellStart"/>
      <w:r w:rsidRPr="0090158F">
        <w:rPr>
          <w:rFonts w:ascii="Times New Roman" w:hAnsi="Times New Roman" w:cs="Times New Roman"/>
          <w:bCs/>
          <w:sz w:val="24"/>
          <w:szCs w:val="24"/>
        </w:rPr>
        <w:t>defence</w:t>
      </w:r>
      <w:proofErr w:type="spellEnd"/>
      <w:r w:rsidRPr="0090158F">
        <w:rPr>
          <w:rFonts w:ascii="Times New Roman" w:hAnsi="Times New Roman" w:cs="Times New Roman"/>
          <w:bCs/>
          <w:sz w:val="24"/>
          <w:szCs w:val="24"/>
        </w:rPr>
        <w:t xml:space="preserve"> – a genomics perspective. Molecular Plant Pathology., 3:371-390.</w:t>
      </w:r>
    </w:p>
    <w:p w14:paraId="3094FCC2"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Sonnante</w:t>
      </w:r>
      <w:proofErr w:type="spellEnd"/>
      <w:r w:rsidRPr="0090158F">
        <w:rPr>
          <w:rFonts w:ascii="Times New Roman" w:hAnsi="Times New Roman" w:cs="Times New Roman"/>
          <w:bCs/>
          <w:sz w:val="24"/>
          <w:szCs w:val="24"/>
        </w:rPr>
        <w:t xml:space="preserve">, G., R.D. Amore, E. Blanco, C.L. </w:t>
      </w:r>
      <w:proofErr w:type="spellStart"/>
      <w:r w:rsidRPr="0090158F">
        <w:rPr>
          <w:rFonts w:ascii="Times New Roman" w:hAnsi="Times New Roman" w:cs="Times New Roman"/>
          <w:bCs/>
          <w:sz w:val="24"/>
          <w:szCs w:val="24"/>
        </w:rPr>
        <w:t>Pierri</w:t>
      </w:r>
      <w:proofErr w:type="spellEnd"/>
      <w:r w:rsidRPr="0090158F">
        <w:rPr>
          <w:rFonts w:ascii="Times New Roman" w:hAnsi="Times New Roman" w:cs="Times New Roman"/>
          <w:bCs/>
          <w:sz w:val="24"/>
          <w:szCs w:val="24"/>
        </w:rPr>
        <w:t>, M.D. Palma, J. Luo, M. Tucci and C. Martin, 2010. Novel Hydroxycinnamoyl-Coenzyme A Quinate Transferase Genes from Artichoke Are Involved in the Synthesis of Chlorogenic Acid. PLANT PHYSIOLOGY 153:1224-1238.</w:t>
      </w:r>
    </w:p>
    <w:p w14:paraId="5EB162A9"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Payyavula</w:t>
      </w:r>
      <w:proofErr w:type="spellEnd"/>
      <w:r w:rsidRPr="0090158F">
        <w:rPr>
          <w:rFonts w:ascii="Times New Roman" w:hAnsi="Times New Roman" w:cs="Times New Roman"/>
          <w:bCs/>
          <w:sz w:val="24"/>
          <w:szCs w:val="24"/>
        </w:rPr>
        <w:t xml:space="preserve">, R.S., R. Shakya, V.G. </w:t>
      </w:r>
      <w:proofErr w:type="spellStart"/>
      <w:r w:rsidRPr="0090158F">
        <w:rPr>
          <w:rFonts w:ascii="Times New Roman" w:hAnsi="Times New Roman" w:cs="Times New Roman"/>
          <w:bCs/>
          <w:sz w:val="24"/>
          <w:szCs w:val="24"/>
        </w:rPr>
        <w:t>Sengoda</w:t>
      </w:r>
      <w:proofErr w:type="spellEnd"/>
      <w:r w:rsidRPr="0090158F">
        <w:rPr>
          <w:rFonts w:ascii="Times New Roman" w:hAnsi="Times New Roman" w:cs="Times New Roman"/>
          <w:bCs/>
          <w:sz w:val="24"/>
          <w:szCs w:val="24"/>
        </w:rPr>
        <w:t xml:space="preserve">, J.E. </w:t>
      </w:r>
      <w:proofErr w:type="spellStart"/>
      <w:r w:rsidRPr="0090158F">
        <w:rPr>
          <w:rFonts w:ascii="Times New Roman" w:hAnsi="Times New Roman" w:cs="Times New Roman"/>
          <w:bCs/>
          <w:sz w:val="24"/>
          <w:szCs w:val="24"/>
        </w:rPr>
        <w:t>Munyaneza</w:t>
      </w:r>
      <w:proofErr w:type="spellEnd"/>
      <w:r w:rsidRPr="0090158F">
        <w:rPr>
          <w:rFonts w:ascii="Times New Roman" w:hAnsi="Times New Roman" w:cs="Times New Roman"/>
          <w:bCs/>
          <w:sz w:val="24"/>
          <w:szCs w:val="24"/>
        </w:rPr>
        <w:t>, P. Swamy and D.A. Navarre, 2015. Synthesis and regulation of chlorogenic acid in potato: Rerouting phenylpropanoid flux in\r, HQT\r, -silenced lines. Plant Biotechnology Journal., 13:551-564.</w:t>
      </w:r>
    </w:p>
    <w:p w14:paraId="5622D279"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Zhang, J., Y. Yang, K. Zheng, M. </w:t>
      </w:r>
      <w:proofErr w:type="spellStart"/>
      <w:r w:rsidRPr="0090158F">
        <w:rPr>
          <w:rFonts w:ascii="Times New Roman" w:hAnsi="Times New Roman" w:cs="Times New Roman"/>
          <w:bCs/>
          <w:sz w:val="24"/>
          <w:szCs w:val="24"/>
        </w:rPr>
        <w:t>Xie</w:t>
      </w:r>
      <w:proofErr w:type="spellEnd"/>
      <w:r w:rsidRPr="0090158F">
        <w:rPr>
          <w:rFonts w:ascii="Times New Roman" w:hAnsi="Times New Roman" w:cs="Times New Roman"/>
          <w:bCs/>
          <w:sz w:val="24"/>
          <w:szCs w:val="24"/>
        </w:rPr>
        <w:t xml:space="preserve">, K. Feng, S.S. </w:t>
      </w:r>
      <w:proofErr w:type="spellStart"/>
      <w:r w:rsidRPr="0090158F">
        <w:rPr>
          <w:rFonts w:ascii="Times New Roman" w:hAnsi="Times New Roman" w:cs="Times New Roman"/>
          <w:bCs/>
          <w:sz w:val="24"/>
          <w:szCs w:val="24"/>
        </w:rPr>
        <w:t>Jawdy</w:t>
      </w:r>
      <w:proofErr w:type="spellEnd"/>
      <w:r w:rsidRPr="0090158F">
        <w:rPr>
          <w:rFonts w:ascii="Times New Roman" w:hAnsi="Times New Roman" w:cs="Times New Roman"/>
          <w:bCs/>
          <w:sz w:val="24"/>
          <w:szCs w:val="24"/>
        </w:rPr>
        <w:t xml:space="preserve">, L.E. Gunter, P. Ranjan, V.R. </w:t>
      </w:r>
      <w:proofErr w:type="spellStart"/>
      <w:r w:rsidRPr="0090158F">
        <w:rPr>
          <w:rFonts w:ascii="Times New Roman" w:hAnsi="Times New Roman" w:cs="Times New Roman"/>
          <w:bCs/>
          <w:sz w:val="24"/>
          <w:szCs w:val="24"/>
        </w:rPr>
        <w:t>Singan</w:t>
      </w:r>
      <w:proofErr w:type="spellEnd"/>
      <w:r w:rsidRPr="0090158F">
        <w:rPr>
          <w:rFonts w:ascii="Times New Roman" w:hAnsi="Times New Roman" w:cs="Times New Roman"/>
          <w:bCs/>
          <w:sz w:val="24"/>
          <w:szCs w:val="24"/>
        </w:rPr>
        <w:t xml:space="preserve">, N. Engle, E. Lindquist, K. Barry, J. Schmutz, N. Zhao, T.J. </w:t>
      </w:r>
      <w:proofErr w:type="spellStart"/>
      <w:r w:rsidRPr="0090158F">
        <w:rPr>
          <w:rFonts w:ascii="Times New Roman" w:hAnsi="Times New Roman" w:cs="Times New Roman"/>
          <w:bCs/>
          <w:sz w:val="24"/>
          <w:szCs w:val="24"/>
        </w:rPr>
        <w:t>Tschaplinski</w:t>
      </w:r>
      <w:proofErr w:type="spellEnd"/>
      <w:r w:rsidRPr="0090158F">
        <w:rPr>
          <w:rFonts w:ascii="Times New Roman" w:hAnsi="Times New Roman" w:cs="Times New Roman"/>
          <w:bCs/>
          <w:sz w:val="24"/>
          <w:szCs w:val="24"/>
        </w:rPr>
        <w:t xml:space="preserve">, J. </w:t>
      </w:r>
      <w:proofErr w:type="spellStart"/>
      <w:r w:rsidRPr="0090158F">
        <w:rPr>
          <w:rFonts w:ascii="Times New Roman" w:hAnsi="Times New Roman" w:cs="Times New Roman"/>
          <w:bCs/>
          <w:sz w:val="24"/>
          <w:szCs w:val="24"/>
        </w:rPr>
        <w:t>LeBoldus</w:t>
      </w:r>
      <w:proofErr w:type="spellEnd"/>
      <w:r w:rsidRPr="0090158F">
        <w:rPr>
          <w:rFonts w:ascii="Times New Roman" w:hAnsi="Times New Roman" w:cs="Times New Roman"/>
          <w:bCs/>
          <w:sz w:val="24"/>
          <w:szCs w:val="24"/>
        </w:rPr>
        <w:t xml:space="preserve">, G.A. </w:t>
      </w:r>
      <w:proofErr w:type="spellStart"/>
      <w:r w:rsidRPr="0090158F">
        <w:rPr>
          <w:rFonts w:ascii="Times New Roman" w:hAnsi="Times New Roman" w:cs="Times New Roman"/>
          <w:bCs/>
          <w:sz w:val="24"/>
          <w:szCs w:val="24"/>
        </w:rPr>
        <w:t>Tuskan</w:t>
      </w:r>
      <w:proofErr w:type="spellEnd"/>
      <w:r w:rsidRPr="0090158F">
        <w:rPr>
          <w:rFonts w:ascii="Times New Roman" w:hAnsi="Times New Roman" w:cs="Times New Roman"/>
          <w:bCs/>
          <w:sz w:val="24"/>
          <w:szCs w:val="24"/>
        </w:rPr>
        <w:t xml:space="preserve">, J.G. Chen and W. </w:t>
      </w:r>
      <w:proofErr w:type="spellStart"/>
      <w:r w:rsidRPr="0090158F">
        <w:rPr>
          <w:rFonts w:ascii="Times New Roman" w:hAnsi="Times New Roman" w:cs="Times New Roman"/>
          <w:bCs/>
          <w:sz w:val="24"/>
          <w:szCs w:val="24"/>
        </w:rPr>
        <w:t>Muchero</w:t>
      </w:r>
      <w:proofErr w:type="spellEnd"/>
      <w:r w:rsidRPr="0090158F">
        <w:rPr>
          <w:rFonts w:ascii="Times New Roman" w:hAnsi="Times New Roman" w:cs="Times New Roman"/>
          <w:bCs/>
          <w:sz w:val="24"/>
          <w:szCs w:val="24"/>
        </w:rPr>
        <w:t>, 2018. Genome-wide association studies and expression-based quantitative trait loci analyses reveal roles of HCT2 in caffeoylquinic acid biosynthesis and its regulation by defense-responsive transcription factors in Populus. New Phytologist., 220: 502-516.</w:t>
      </w:r>
    </w:p>
    <w:p w14:paraId="10F14713"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Ye, J., W. Han, P. Deng, Y. Jiang, M. Liu, L. Li and Z.Q. Li, 2019. Comparative transcriptome analysis to identify candidate genes related to chlorogenic acid biosynthesis in Eucommia </w:t>
      </w:r>
      <w:proofErr w:type="spellStart"/>
      <w:r w:rsidRPr="0090158F">
        <w:rPr>
          <w:rFonts w:ascii="Times New Roman" w:hAnsi="Times New Roman" w:cs="Times New Roman"/>
          <w:bCs/>
          <w:sz w:val="24"/>
          <w:szCs w:val="24"/>
        </w:rPr>
        <w:t>ulmoides</w:t>
      </w:r>
      <w:proofErr w:type="spellEnd"/>
      <w:r w:rsidRPr="0090158F">
        <w:rPr>
          <w:rFonts w:ascii="Times New Roman" w:hAnsi="Times New Roman" w:cs="Times New Roman"/>
          <w:bCs/>
          <w:sz w:val="24"/>
          <w:szCs w:val="24"/>
        </w:rPr>
        <w:t xml:space="preserve"> </w:t>
      </w:r>
      <w:proofErr w:type="spellStart"/>
      <w:r w:rsidRPr="0090158F">
        <w:rPr>
          <w:rFonts w:ascii="Times New Roman" w:hAnsi="Times New Roman" w:cs="Times New Roman"/>
          <w:bCs/>
          <w:sz w:val="24"/>
          <w:szCs w:val="24"/>
        </w:rPr>
        <w:t>Oliv</w:t>
      </w:r>
      <w:proofErr w:type="spellEnd"/>
      <w:r w:rsidRPr="0090158F">
        <w:rPr>
          <w:rFonts w:ascii="Times New Roman" w:hAnsi="Times New Roman" w:cs="Times New Roman"/>
          <w:bCs/>
          <w:sz w:val="24"/>
          <w:szCs w:val="24"/>
        </w:rPr>
        <w:t>. Trees.</w:t>
      </w:r>
    </w:p>
    <w:p w14:paraId="13405296"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Zha</w:t>
      </w:r>
      <w:proofErr w:type="spellEnd"/>
      <w:r w:rsidRPr="0090158F">
        <w:rPr>
          <w:rFonts w:ascii="Times New Roman" w:hAnsi="Times New Roman" w:cs="Times New Roman"/>
          <w:bCs/>
          <w:sz w:val="24"/>
          <w:szCs w:val="24"/>
        </w:rPr>
        <w:t xml:space="preserve">, L.P., S. Liu, J. Liu, C. Jiang, S.L. Yu, Y. Yuan, J. Yang, Y.L. </w:t>
      </w:r>
      <w:proofErr w:type="gramStart"/>
      <w:r w:rsidRPr="0090158F">
        <w:rPr>
          <w:rFonts w:ascii="Times New Roman" w:hAnsi="Times New Roman" w:cs="Times New Roman"/>
          <w:bCs/>
          <w:sz w:val="24"/>
          <w:szCs w:val="24"/>
        </w:rPr>
        <w:t>Wang</w:t>
      </w:r>
      <w:proofErr w:type="gramEnd"/>
      <w:r w:rsidRPr="0090158F">
        <w:rPr>
          <w:rFonts w:ascii="Times New Roman" w:hAnsi="Times New Roman" w:cs="Times New Roman"/>
          <w:bCs/>
          <w:sz w:val="24"/>
          <w:szCs w:val="24"/>
        </w:rPr>
        <w:t xml:space="preserve"> and L.Q. Huang, 2017. DNA Methylation Influences Chlorogenic Acid Biosynthesis in Lonicera japonica </w:t>
      </w:r>
      <w:r w:rsidRPr="0090158F">
        <w:rPr>
          <w:rFonts w:ascii="Times New Roman" w:hAnsi="Times New Roman" w:cs="Times New Roman"/>
          <w:bCs/>
          <w:sz w:val="24"/>
          <w:szCs w:val="24"/>
        </w:rPr>
        <w:lastRenderedPageBreak/>
        <w:t>by Mediating LjbZIP8 to Regulate Phenylalanine Ammonia-Lyase 2 Expression. Frontiers in Plant Science., 8:1178-.</w:t>
      </w:r>
    </w:p>
    <w:p w14:paraId="25ACFE30"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Maeda, K., S. Kimura, T. </w:t>
      </w:r>
      <w:proofErr w:type="spellStart"/>
      <w:r w:rsidRPr="0090158F">
        <w:rPr>
          <w:rFonts w:ascii="Times New Roman" w:hAnsi="Times New Roman" w:cs="Times New Roman"/>
          <w:bCs/>
          <w:sz w:val="24"/>
          <w:szCs w:val="24"/>
        </w:rPr>
        <w:t>Demura</w:t>
      </w:r>
      <w:proofErr w:type="spellEnd"/>
      <w:r w:rsidRPr="0090158F">
        <w:rPr>
          <w:rFonts w:ascii="Times New Roman" w:hAnsi="Times New Roman" w:cs="Times New Roman"/>
          <w:bCs/>
          <w:sz w:val="24"/>
          <w:szCs w:val="24"/>
        </w:rPr>
        <w:t xml:space="preserve">, J. Takeda and Y. Ozeki, 2005. DcMYB1 Acts as a Transcriptional Activator of the Carrot Phenylalanine Ammonia-lyase Gene (DcPAL1) in Response to Elicitor Treatment, UV-B </w:t>
      </w:r>
      <w:proofErr w:type="gramStart"/>
      <w:r w:rsidRPr="0090158F">
        <w:rPr>
          <w:rFonts w:ascii="Times New Roman" w:hAnsi="Times New Roman" w:cs="Times New Roman"/>
          <w:bCs/>
          <w:sz w:val="24"/>
          <w:szCs w:val="24"/>
        </w:rPr>
        <w:t>Irradiation</w:t>
      </w:r>
      <w:proofErr w:type="gramEnd"/>
      <w:r w:rsidRPr="0090158F">
        <w:rPr>
          <w:rFonts w:ascii="Times New Roman" w:hAnsi="Times New Roman" w:cs="Times New Roman"/>
          <w:bCs/>
          <w:sz w:val="24"/>
          <w:szCs w:val="24"/>
        </w:rPr>
        <w:t xml:space="preserve"> and the Dilution Effect. Plant Molecular Biology., 59:739-752.</w:t>
      </w:r>
    </w:p>
    <w:p w14:paraId="78A04C07"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Wako, T., S. Kimura, Y. </w:t>
      </w:r>
      <w:proofErr w:type="spellStart"/>
      <w:r w:rsidRPr="0090158F">
        <w:rPr>
          <w:rFonts w:ascii="Times New Roman" w:hAnsi="Times New Roman" w:cs="Times New Roman"/>
          <w:bCs/>
          <w:sz w:val="24"/>
          <w:szCs w:val="24"/>
        </w:rPr>
        <w:t>Chikagawa</w:t>
      </w:r>
      <w:proofErr w:type="spellEnd"/>
      <w:r w:rsidRPr="0090158F">
        <w:rPr>
          <w:rFonts w:ascii="Times New Roman" w:hAnsi="Times New Roman" w:cs="Times New Roman"/>
          <w:bCs/>
          <w:sz w:val="24"/>
          <w:szCs w:val="24"/>
        </w:rPr>
        <w:t xml:space="preserve"> and Y. Ozeki, 2010. Characterization of MYB proteins acting as transcriptional regulatory factors for carrot phenylalanine ammonia-lyase gene (DcPAL3). Plant Biotechnology., 27:131-139.</w:t>
      </w:r>
    </w:p>
    <w:p w14:paraId="3891AB85"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Wang, H.Z., U. </w:t>
      </w:r>
      <w:proofErr w:type="spellStart"/>
      <w:r w:rsidRPr="0090158F">
        <w:rPr>
          <w:rFonts w:ascii="Times New Roman" w:hAnsi="Times New Roman" w:cs="Times New Roman"/>
          <w:bCs/>
          <w:sz w:val="24"/>
          <w:szCs w:val="24"/>
        </w:rPr>
        <w:t>Avci</w:t>
      </w:r>
      <w:proofErr w:type="spellEnd"/>
      <w:r w:rsidRPr="0090158F">
        <w:rPr>
          <w:rFonts w:ascii="Times New Roman" w:hAnsi="Times New Roman" w:cs="Times New Roman"/>
          <w:bCs/>
          <w:sz w:val="24"/>
          <w:szCs w:val="24"/>
        </w:rPr>
        <w:t xml:space="preserve">, J. Nakashima, M.G. Hahn, F. </w:t>
      </w:r>
      <w:proofErr w:type="gramStart"/>
      <w:r w:rsidRPr="0090158F">
        <w:rPr>
          <w:rFonts w:ascii="Times New Roman" w:hAnsi="Times New Roman" w:cs="Times New Roman"/>
          <w:bCs/>
          <w:sz w:val="24"/>
          <w:szCs w:val="24"/>
        </w:rPr>
        <w:t>Chen</w:t>
      </w:r>
      <w:proofErr w:type="gramEnd"/>
      <w:r w:rsidRPr="0090158F">
        <w:rPr>
          <w:rFonts w:ascii="Times New Roman" w:hAnsi="Times New Roman" w:cs="Times New Roman"/>
          <w:bCs/>
          <w:sz w:val="24"/>
          <w:szCs w:val="24"/>
        </w:rPr>
        <w:t xml:space="preserve"> and R.A. Dixon, 2010. </w:t>
      </w:r>
      <w:bookmarkStart w:id="155" w:name="OLE_LINK82"/>
      <w:bookmarkStart w:id="156" w:name="OLE_LINK83"/>
      <w:r w:rsidRPr="0090158F">
        <w:rPr>
          <w:rFonts w:ascii="Times New Roman" w:hAnsi="Times New Roman" w:cs="Times New Roman"/>
          <w:bCs/>
          <w:sz w:val="24"/>
          <w:szCs w:val="24"/>
        </w:rPr>
        <w:t>Mutation of WRKY transcription factors initiates pith secondary wall formation and increases stem biomass in dicotyledonous plants</w:t>
      </w:r>
      <w:bookmarkEnd w:id="155"/>
      <w:bookmarkEnd w:id="156"/>
      <w:r w:rsidRPr="0090158F">
        <w:rPr>
          <w:rFonts w:ascii="Times New Roman" w:hAnsi="Times New Roman" w:cs="Times New Roman"/>
          <w:bCs/>
          <w:sz w:val="24"/>
          <w:szCs w:val="24"/>
        </w:rPr>
        <w:t>. Proceedings of the National Academy of Sciences., 107:22338-22343.</w:t>
      </w:r>
    </w:p>
    <w:p w14:paraId="476DD446"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Kimura, S., Y. </w:t>
      </w:r>
      <w:proofErr w:type="spellStart"/>
      <w:r w:rsidRPr="0090158F">
        <w:rPr>
          <w:rFonts w:ascii="Times New Roman" w:hAnsi="Times New Roman" w:cs="Times New Roman"/>
          <w:bCs/>
          <w:sz w:val="24"/>
          <w:szCs w:val="24"/>
        </w:rPr>
        <w:t>Chikagawa</w:t>
      </w:r>
      <w:proofErr w:type="spellEnd"/>
      <w:r w:rsidRPr="0090158F">
        <w:rPr>
          <w:rFonts w:ascii="Times New Roman" w:hAnsi="Times New Roman" w:cs="Times New Roman"/>
          <w:bCs/>
          <w:sz w:val="24"/>
          <w:szCs w:val="24"/>
        </w:rPr>
        <w:t xml:space="preserve">, M. Kato, K. </w:t>
      </w:r>
      <w:proofErr w:type="gramStart"/>
      <w:r w:rsidRPr="0090158F">
        <w:rPr>
          <w:rFonts w:ascii="Times New Roman" w:hAnsi="Times New Roman" w:cs="Times New Roman"/>
          <w:bCs/>
          <w:sz w:val="24"/>
          <w:szCs w:val="24"/>
        </w:rPr>
        <w:t>Maeda</w:t>
      </w:r>
      <w:proofErr w:type="gramEnd"/>
      <w:r w:rsidRPr="0090158F">
        <w:rPr>
          <w:rFonts w:ascii="Times New Roman" w:hAnsi="Times New Roman" w:cs="Times New Roman"/>
          <w:bCs/>
          <w:sz w:val="24"/>
          <w:szCs w:val="24"/>
        </w:rPr>
        <w:t xml:space="preserve"> and Y. Ozeki, 2008. Upregulation of the promoter activity of the carrot (Daucus carota) phenylalanine ammonia-lyase gene (DcPAL3) is caused by new members of the transcriptional regulatory proteins, DcERF1 and DcERF2, which bind to the GCC-box homolog and act as an activator to theDcPAL3promoter. Journal of Plant Research., 121:499-508. </w:t>
      </w:r>
    </w:p>
    <w:p w14:paraId="5B755BCB"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Chen, Z.W., Z.M. Liu and J.L. Wang, 2009. Breeding of </w:t>
      </w:r>
      <w:proofErr w:type="spellStart"/>
      <w:r w:rsidRPr="0090158F">
        <w:rPr>
          <w:rFonts w:ascii="Times New Roman" w:hAnsi="Times New Roman" w:cs="Times New Roman"/>
          <w:bCs/>
          <w:sz w:val="24"/>
          <w:szCs w:val="24"/>
        </w:rPr>
        <w:t>Qianfu</w:t>
      </w:r>
      <w:proofErr w:type="spellEnd"/>
      <w:r w:rsidRPr="0090158F">
        <w:rPr>
          <w:rFonts w:ascii="Times New Roman" w:hAnsi="Times New Roman" w:cs="Times New Roman"/>
          <w:bCs/>
          <w:sz w:val="24"/>
          <w:szCs w:val="24"/>
        </w:rPr>
        <w:t xml:space="preserve"> 4, new triploid tea variety. Southwest China Journal of Agricultural Sciences., 22:1194-1197.</w:t>
      </w:r>
    </w:p>
    <w:p w14:paraId="404F56D5"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Grabherr</w:t>
      </w:r>
      <w:proofErr w:type="spellEnd"/>
      <w:r w:rsidRPr="0090158F">
        <w:rPr>
          <w:rFonts w:ascii="Times New Roman" w:hAnsi="Times New Roman" w:cs="Times New Roman"/>
          <w:bCs/>
          <w:sz w:val="24"/>
          <w:szCs w:val="24"/>
        </w:rPr>
        <w:t xml:space="preserve">, M.G., B.J. Haas, M. </w:t>
      </w:r>
      <w:proofErr w:type="spellStart"/>
      <w:r w:rsidRPr="0090158F">
        <w:rPr>
          <w:rFonts w:ascii="Times New Roman" w:hAnsi="Times New Roman" w:cs="Times New Roman"/>
          <w:bCs/>
          <w:sz w:val="24"/>
          <w:szCs w:val="24"/>
        </w:rPr>
        <w:t>Yassour</w:t>
      </w:r>
      <w:proofErr w:type="spellEnd"/>
      <w:r w:rsidRPr="0090158F">
        <w:rPr>
          <w:rFonts w:ascii="Times New Roman" w:hAnsi="Times New Roman" w:cs="Times New Roman"/>
          <w:bCs/>
          <w:sz w:val="24"/>
          <w:szCs w:val="24"/>
        </w:rPr>
        <w:t xml:space="preserve">, J.Z. Levin, D.A. Thompson, I. Amit, X. </w:t>
      </w:r>
      <w:proofErr w:type="spellStart"/>
      <w:r w:rsidRPr="0090158F">
        <w:rPr>
          <w:rFonts w:ascii="Times New Roman" w:hAnsi="Times New Roman" w:cs="Times New Roman"/>
          <w:bCs/>
          <w:sz w:val="24"/>
          <w:szCs w:val="24"/>
        </w:rPr>
        <w:t>Adiconis</w:t>
      </w:r>
      <w:proofErr w:type="spellEnd"/>
      <w:r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lastRenderedPageBreak/>
        <w:t xml:space="preserve">L. Fan, R. </w:t>
      </w:r>
      <w:proofErr w:type="spellStart"/>
      <w:r w:rsidRPr="0090158F">
        <w:rPr>
          <w:rFonts w:ascii="Times New Roman" w:hAnsi="Times New Roman" w:cs="Times New Roman"/>
          <w:bCs/>
          <w:sz w:val="24"/>
          <w:szCs w:val="24"/>
        </w:rPr>
        <w:t>Raychowdhury</w:t>
      </w:r>
      <w:proofErr w:type="spellEnd"/>
      <w:r w:rsidRPr="0090158F">
        <w:rPr>
          <w:rFonts w:ascii="Times New Roman" w:hAnsi="Times New Roman" w:cs="Times New Roman"/>
          <w:bCs/>
          <w:sz w:val="24"/>
          <w:szCs w:val="24"/>
        </w:rPr>
        <w:t xml:space="preserve">, Q.D. Zeng, Z.H. Chen, E. </w:t>
      </w:r>
      <w:proofErr w:type="spellStart"/>
      <w:r w:rsidRPr="0090158F">
        <w:rPr>
          <w:rFonts w:ascii="Times New Roman" w:hAnsi="Times New Roman" w:cs="Times New Roman"/>
          <w:bCs/>
          <w:sz w:val="24"/>
          <w:szCs w:val="24"/>
        </w:rPr>
        <w:t>Mauceli</w:t>
      </w:r>
      <w:proofErr w:type="spellEnd"/>
      <w:r w:rsidRPr="0090158F">
        <w:rPr>
          <w:rFonts w:ascii="Times New Roman" w:hAnsi="Times New Roman" w:cs="Times New Roman"/>
          <w:bCs/>
          <w:sz w:val="24"/>
          <w:szCs w:val="24"/>
        </w:rPr>
        <w:t xml:space="preserve">, N. Hacohen, A. </w:t>
      </w:r>
      <w:proofErr w:type="spellStart"/>
      <w:r w:rsidRPr="0090158F">
        <w:rPr>
          <w:rFonts w:ascii="Times New Roman" w:hAnsi="Times New Roman" w:cs="Times New Roman"/>
          <w:bCs/>
          <w:sz w:val="24"/>
          <w:szCs w:val="24"/>
        </w:rPr>
        <w:t>Gnirke</w:t>
      </w:r>
      <w:proofErr w:type="spellEnd"/>
      <w:r w:rsidRPr="0090158F">
        <w:rPr>
          <w:rFonts w:ascii="Times New Roman" w:hAnsi="Times New Roman" w:cs="Times New Roman"/>
          <w:bCs/>
          <w:sz w:val="24"/>
          <w:szCs w:val="24"/>
        </w:rPr>
        <w:t xml:space="preserve">, N. </w:t>
      </w:r>
      <w:proofErr w:type="spellStart"/>
      <w:r w:rsidRPr="0090158F">
        <w:rPr>
          <w:rFonts w:ascii="Times New Roman" w:hAnsi="Times New Roman" w:cs="Times New Roman"/>
          <w:bCs/>
          <w:sz w:val="24"/>
          <w:szCs w:val="24"/>
        </w:rPr>
        <w:t>Rhind</w:t>
      </w:r>
      <w:proofErr w:type="spellEnd"/>
      <w:r w:rsidRPr="0090158F">
        <w:rPr>
          <w:rFonts w:ascii="Times New Roman" w:hAnsi="Times New Roman" w:cs="Times New Roman"/>
          <w:bCs/>
          <w:sz w:val="24"/>
          <w:szCs w:val="24"/>
        </w:rPr>
        <w:t xml:space="preserve">, F.D. Palma, B.W. </w:t>
      </w:r>
      <w:proofErr w:type="spellStart"/>
      <w:r w:rsidRPr="0090158F">
        <w:rPr>
          <w:rFonts w:ascii="Times New Roman" w:hAnsi="Times New Roman" w:cs="Times New Roman"/>
          <w:bCs/>
          <w:sz w:val="24"/>
          <w:szCs w:val="24"/>
        </w:rPr>
        <w:t>Birren</w:t>
      </w:r>
      <w:proofErr w:type="spellEnd"/>
      <w:r w:rsidRPr="0090158F">
        <w:rPr>
          <w:rFonts w:ascii="Times New Roman" w:hAnsi="Times New Roman" w:cs="Times New Roman"/>
          <w:bCs/>
          <w:sz w:val="24"/>
          <w:szCs w:val="24"/>
        </w:rPr>
        <w:t xml:space="preserve">, C. Nusbaum, K.L. </w:t>
      </w:r>
      <w:proofErr w:type="spellStart"/>
      <w:r w:rsidRPr="0090158F">
        <w:rPr>
          <w:rFonts w:ascii="Times New Roman" w:hAnsi="Times New Roman" w:cs="Times New Roman"/>
          <w:bCs/>
          <w:sz w:val="24"/>
          <w:szCs w:val="24"/>
        </w:rPr>
        <w:t>Toh</w:t>
      </w:r>
      <w:proofErr w:type="spellEnd"/>
      <w:r w:rsidRPr="0090158F">
        <w:rPr>
          <w:rFonts w:ascii="Times New Roman" w:hAnsi="Times New Roman" w:cs="Times New Roman"/>
          <w:bCs/>
          <w:sz w:val="24"/>
          <w:szCs w:val="24"/>
        </w:rPr>
        <w:t>, N. Friedman and A. Regev, 2011. Full-length transcriptome assembly from RNA-Seq data without a reference genome. Nature Biotechnology., 29:644-652.</w:t>
      </w:r>
    </w:p>
    <w:p w14:paraId="3EC30C49"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Pertea</w:t>
      </w:r>
      <w:proofErr w:type="spellEnd"/>
      <w:r w:rsidRPr="0090158F">
        <w:rPr>
          <w:rFonts w:ascii="Times New Roman" w:hAnsi="Times New Roman" w:cs="Times New Roman"/>
          <w:bCs/>
          <w:sz w:val="24"/>
          <w:szCs w:val="24"/>
        </w:rPr>
        <w:t xml:space="preserve">, G., X.Q. Huang, F. Liang, V. </w:t>
      </w:r>
      <w:proofErr w:type="spellStart"/>
      <w:r w:rsidRPr="0090158F">
        <w:rPr>
          <w:rFonts w:ascii="Times New Roman" w:hAnsi="Times New Roman" w:cs="Times New Roman"/>
          <w:bCs/>
          <w:sz w:val="24"/>
          <w:szCs w:val="24"/>
        </w:rPr>
        <w:t>Antonescu</w:t>
      </w:r>
      <w:proofErr w:type="spellEnd"/>
      <w:r w:rsidRPr="0090158F">
        <w:rPr>
          <w:rFonts w:ascii="Times New Roman" w:hAnsi="Times New Roman" w:cs="Times New Roman"/>
          <w:bCs/>
          <w:sz w:val="24"/>
          <w:szCs w:val="24"/>
        </w:rPr>
        <w:t xml:space="preserve">, R. Sultana, S. </w:t>
      </w:r>
      <w:proofErr w:type="spellStart"/>
      <w:r w:rsidRPr="0090158F">
        <w:rPr>
          <w:rFonts w:ascii="Times New Roman" w:hAnsi="Times New Roman" w:cs="Times New Roman"/>
          <w:bCs/>
          <w:sz w:val="24"/>
          <w:szCs w:val="24"/>
        </w:rPr>
        <w:t>Karamycheva</w:t>
      </w:r>
      <w:proofErr w:type="spellEnd"/>
      <w:r w:rsidRPr="0090158F">
        <w:rPr>
          <w:rFonts w:ascii="Times New Roman" w:hAnsi="Times New Roman" w:cs="Times New Roman"/>
          <w:bCs/>
          <w:sz w:val="24"/>
          <w:szCs w:val="24"/>
        </w:rPr>
        <w:t xml:space="preserve">, Y.D. Lee, J. White, F. Cheung, B. </w:t>
      </w:r>
      <w:proofErr w:type="spellStart"/>
      <w:r w:rsidRPr="0090158F">
        <w:rPr>
          <w:rFonts w:ascii="Times New Roman" w:hAnsi="Times New Roman" w:cs="Times New Roman"/>
          <w:bCs/>
          <w:sz w:val="24"/>
          <w:szCs w:val="24"/>
        </w:rPr>
        <w:t>Parvizi</w:t>
      </w:r>
      <w:proofErr w:type="spellEnd"/>
      <w:r w:rsidRPr="0090158F">
        <w:rPr>
          <w:rFonts w:ascii="Times New Roman" w:hAnsi="Times New Roman" w:cs="Times New Roman"/>
          <w:bCs/>
          <w:sz w:val="24"/>
          <w:szCs w:val="24"/>
        </w:rPr>
        <w:t>, J. Tsai and J. Quackenbush, 2003. TIGR Gene Indices clustering tools (TGICL): a software system for fast clustering of large EST datasets. Bioinformatics., 19: 651-652.</w:t>
      </w:r>
    </w:p>
    <w:p w14:paraId="5BBB1D5E"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Altschul</w:t>
      </w:r>
      <w:proofErr w:type="spellEnd"/>
      <w:r w:rsidRPr="0090158F">
        <w:rPr>
          <w:rFonts w:ascii="Times New Roman" w:hAnsi="Times New Roman" w:cs="Times New Roman"/>
          <w:bCs/>
          <w:sz w:val="24"/>
          <w:szCs w:val="24"/>
        </w:rPr>
        <w:t>, S.F., W. Gish, W. Miller, E.W. Miller and D.J. Lipman, 1990. Basic local alignment search tool. Journal of Molecular Biology., 215:403-410.</w:t>
      </w:r>
    </w:p>
    <w:p w14:paraId="3462789D"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Deng, Y.Y., J.Q. Li, S.F. Wu, Y.P. Zhu and F.C. He, 2006. Integrated nr Database in Protein Annotation System and Its Localization. Computer Engineering., 32:71-72.</w:t>
      </w:r>
    </w:p>
    <w:p w14:paraId="40B9F43B"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Ashburner, M., C.A. Ball, J.A. Blake, D. </w:t>
      </w:r>
      <w:proofErr w:type="gramStart"/>
      <w:r w:rsidRPr="0090158F">
        <w:rPr>
          <w:rFonts w:ascii="Times New Roman" w:hAnsi="Times New Roman" w:cs="Times New Roman"/>
          <w:bCs/>
          <w:sz w:val="24"/>
          <w:szCs w:val="24"/>
        </w:rPr>
        <w:t>Botstein</w:t>
      </w:r>
      <w:proofErr w:type="gramEnd"/>
      <w:r w:rsidRPr="0090158F">
        <w:rPr>
          <w:rFonts w:ascii="Times New Roman" w:hAnsi="Times New Roman" w:cs="Times New Roman"/>
          <w:bCs/>
          <w:sz w:val="24"/>
          <w:szCs w:val="24"/>
        </w:rPr>
        <w:t xml:space="preserve"> and J.M. Cherry, 2000. Gene ontology: Tool for the unification of biology. Gene., 25:25-29.</w:t>
      </w:r>
    </w:p>
    <w:p w14:paraId="38DB4311"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Tatusov</w:t>
      </w:r>
      <w:proofErr w:type="spellEnd"/>
      <w:r w:rsidRPr="0090158F">
        <w:rPr>
          <w:rFonts w:ascii="Times New Roman" w:hAnsi="Times New Roman" w:cs="Times New Roman"/>
          <w:bCs/>
          <w:sz w:val="24"/>
          <w:szCs w:val="24"/>
        </w:rPr>
        <w:t xml:space="preserve">, R.L., N.D. </w:t>
      </w:r>
      <w:proofErr w:type="spellStart"/>
      <w:r w:rsidRPr="0090158F">
        <w:rPr>
          <w:rFonts w:ascii="Times New Roman" w:hAnsi="Times New Roman" w:cs="Times New Roman"/>
          <w:bCs/>
          <w:sz w:val="24"/>
          <w:szCs w:val="24"/>
        </w:rPr>
        <w:t>Fedorova</w:t>
      </w:r>
      <w:proofErr w:type="spellEnd"/>
      <w:r w:rsidRPr="0090158F">
        <w:rPr>
          <w:rFonts w:ascii="Times New Roman" w:hAnsi="Times New Roman" w:cs="Times New Roman"/>
          <w:bCs/>
          <w:sz w:val="24"/>
          <w:szCs w:val="24"/>
        </w:rPr>
        <w:t xml:space="preserve">, J.D. Jackson, A.R. Jacobs, B. </w:t>
      </w:r>
      <w:proofErr w:type="spellStart"/>
      <w:r w:rsidRPr="0090158F">
        <w:rPr>
          <w:rFonts w:ascii="Times New Roman" w:hAnsi="Times New Roman" w:cs="Times New Roman"/>
          <w:bCs/>
          <w:sz w:val="24"/>
          <w:szCs w:val="24"/>
        </w:rPr>
        <w:t>Kiryutin</w:t>
      </w:r>
      <w:proofErr w:type="spellEnd"/>
      <w:r w:rsidRPr="0090158F">
        <w:rPr>
          <w:rFonts w:ascii="Times New Roman" w:hAnsi="Times New Roman" w:cs="Times New Roman"/>
          <w:bCs/>
          <w:sz w:val="24"/>
          <w:szCs w:val="24"/>
        </w:rPr>
        <w:t xml:space="preserve">, E.V. </w:t>
      </w:r>
      <w:proofErr w:type="spellStart"/>
      <w:r w:rsidRPr="0090158F">
        <w:rPr>
          <w:rFonts w:ascii="Times New Roman" w:hAnsi="Times New Roman" w:cs="Times New Roman"/>
          <w:bCs/>
          <w:sz w:val="24"/>
          <w:szCs w:val="24"/>
        </w:rPr>
        <w:t>Koonin</w:t>
      </w:r>
      <w:proofErr w:type="spellEnd"/>
      <w:r w:rsidRPr="0090158F">
        <w:rPr>
          <w:rFonts w:ascii="Times New Roman" w:hAnsi="Times New Roman" w:cs="Times New Roman"/>
          <w:bCs/>
          <w:sz w:val="24"/>
          <w:szCs w:val="24"/>
        </w:rPr>
        <w:t xml:space="preserve">, D.M. </w:t>
      </w:r>
      <w:proofErr w:type="spellStart"/>
      <w:r w:rsidRPr="0090158F">
        <w:rPr>
          <w:rFonts w:ascii="Times New Roman" w:hAnsi="Times New Roman" w:cs="Times New Roman"/>
          <w:bCs/>
          <w:sz w:val="24"/>
          <w:szCs w:val="24"/>
        </w:rPr>
        <w:t>Krylov</w:t>
      </w:r>
      <w:proofErr w:type="spellEnd"/>
      <w:r w:rsidRPr="0090158F">
        <w:rPr>
          <w:rFonts w:ascii="Times New Roman" w:hAnsi="Times New Roman" w:cs="Times New Roman"/>
          <w:bCs/>
          <w:sz w:val="24"/>
          <w:szCs w:val="24"/>
        </w:rPr>
        <w:t xml:space="preserve">, R. </w:t>
      </w:r>
      <w:proofErr w:type="spellStart"/>
      <w:r w:rsidRPr="0090158F">
        <w:rPr>
          <w:rFonts w:ascii="Times New Roman" w:hAnsi="Times New Roman" w:cs="Times New Roman"/>
          <w:bCs/>
          <w:sz w:val="24"/>
          <w:szCs w:val="24"/>
        </w:rPr>
        <w:t>Mazumder</w:t>
      </w:r>
      <w:proofErr w:type="spellEnd"/>
      <w:r w:rsidRPr="0090158F">
        <w:rPr>
          <w:rFonts w:ascii="Times New Roman" w:hAnsi="Times New Roman" w:cs="Times New Roman"/>
          <w:bCs/>
          <w:sz w:val="24"/>
          <w:szCs w:val="24"/>
        </w:rPr>
        <w:t xml:space="preserve">, S.L. </w:t>
      </w:r>
      <w:proofErr w:type="spellStart"/>
      <w:r w:rsidRPr="0090158F">
        <w:rPr>
          <w:rFonts w:ascii="Times New Roman" w:hAnsi="Times New Roman" w:cs="Times New Roman"/>
          <w:bCs/>
          <w:sz w:val="24"/>
          <w:szCs w:val="24"/>
        </w:rPr>
        <w:t>Mekhedov</w:t>
      </w:r>
      <w:proofErr w:type="spellEnd"/>
      <w:r w:rsidRPr="0090158F">
        <w:rPr>
          <w:rFonts w:ascii="Times New Roman" w:hAnsi="Times New Roman" w:cs="Times New Roman"/>
          <w:bCs/>
          <w:sz w:val="24"/>
          <w:szCs w:val="24"/>
        </w:rPr>
        <w:t xml:space="preserve">, A.N. </w:t>
      </w:r>
      <w:proofErr w:type="spellStart"/>
      <w:r w:rsidRPr="0090158F">
        <w:rPr>
          <w:rFonts w:ascii="Times New Roman" w:hAnsi="Times New Roman" w:cs="Times New Roman"/>
          <w:bCs/>
          <w:sz w:val="24"/>
          <w:szCs w:val="24"/>
        </w:rPr>
        <w:t>Nikolskaya</w:t>
      </w:r>
      <w:proofErr w:type="spellEnd"/>
      <w:r w:rsidRPr="0090158F">
        <w:rPr>
          <w:rFonts w:ascii="Times New Roman" w:hAnsi="Times New Roman" w:cs="Times New Roman"/>
          <w:bCs/>
          <w:sz w:val="24"/>
          <w:szCs w:val="24"/>
        </w:rPr>
        <w:t xml:space="preserve">, B.S. Rao, S. Smirnov, A.V. </w:t>
      </w:r>
      <w:proofErr w:type="spellStart"/>
      <w:r w:rsidRPr="0090158F">
        <w:rPr>
          <w:rFonts w:ascii="Times New Roman" w:hAnsi="Times New Roman" w:cs="Times New Roman"/>
          <w:bCs/>
          <w:sz w:val="24"/>
          <w:szCs w:val="24"/>
        </w:rPr>
        <w:t>Sverdlov</w:t>
      </w:r>
      <w:proofErr w:type="spellEnd"/>
      <w:r w:rsidRPr="0090158F">
        <w:rPr>
          <w:rFonts w:ascii="Times New Roman" w:hAnsi="Times New Roman" w:cs="Times New Roman"/>
          <w:bCs/>
          <w:sz w:val="24"/>
          <w:szCs w:val="24"/>
        </w:rPr>
        <w:t>, S. Vasudevan, I.Y. Wolf, J.J. Yin and D.A. Natale, 2003. The COG database: an updated version includes eukaryotes. BMC Bioinformatics., 4:1-14.</w:t>
      </w:r>
    </w:p>
    <w:p w14:paraId="4EA8AF87"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Minoru, K., G. Susumu, K. Shuichi, O. </w:t>
      </w:r>
      <w:proofErr w:type="gramStart"/>
      <w:r w:rsidRPr="0090158F">
        <w:rPr>
          <w:rFonts w:ascii="Times New Roman" w:hAnsi="Times New Roman" w:cs="Times New Roman"/>
          <w:bCs/>
          <w:sz w:val="24"/>
          <w:szCs w:val="24"/>
        </w:rPr>
        <w:t>Yasushi</w:t>
      </w:r>
      <w:proofErr w:type="gramEnd"/>
      <w:r w:rsidRPr="0090158F">
        <w:rPr>
          <w:rFonts w:ascii="Times New Roman" w:hAnsi="Times New Roman" w:cs="Times New Roman"/>
          <w:bCs/>
          <w:sz w:val="24"/>
          <w:szCs w:val="24"/>
        </w:rPr>
        <w:t xml:space="preserve"> and H. Masahiro, 2004. The KEGG resource for deciphering the genome. Nucleic Acids Res., 32:277-280.</w:t>
      </w:r>
    </w:p>
    <w:p w14:paraId="3862AB68"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Apweiler</w:t>
      </w:r>
      <w:proofErr w:type="spellEnd"/>
      <w:r w:rsidRPr="0090158F">
        <w:rPr>
          <w:rFonts w:ascii="Times New Roman" w:hAnsi="Times New Roman" w:cs="Times New Roman"/>
          <w:bCs/>
          <w:sz w:val="24"/>
          <w:szCs w:val="24"/>
        </w:rPr>
        <w:t xml:space="preserve">, R., R. </w:t>
      </w:r>
      <w:proofErr w:type="spellStart"/>
      <w:r w:rsidRPr="0090158F">
        <w:rPr>
          <w:rFonts w:ascii="Times New Roman" w:hAnsi="Times New Roman" w:cs="Times New Roman"/>
          <w:bCs/>
          <w:sz w:val="24"/>
          <w:szCs w:val="24"/>
        </w:rPr>
        <w:t>Bairoch</w:t>
      </w:r>
      <w:proofErr w:type="spellEnd"/>
      <w:r w:rsidRPr="0090158F">
        <w:rPr>
          <w:rFonts w:ascii="Times New Roman" w:hAnsi="Times New Roman" w:cs="Times New Roman"/>
          <w:bCs/>
          <w:sz w:val="24"/>
          <w:szCs w:val="24"/>
        </w:rPr>
        <w:t xml:space="preserve">, C.H. Wu, W.C. Barker, B. </w:t>
      </w:r>
      <w:proofErr w:type="spellStart"/>
      <w:r w:rsidRPr="0090158F">
        <w:rPr>
          <w:rFonts w:ascii="Times New Roman" w:hAnsi="Times New Roman" w:cs="Times New Roman"/>
          <w:bCs/>
          <w:sz w:val="24"/>
          <w:szCs w:val="24"/>
        </w:rPr>
        <w:t>Boeckmann</w:t>
      </w:r>
      <w:proofErr w:type="spellEnd"/>
      <w:r w:rsidRPr="0090158F">
        <w:rPr>
          <w:rFonts w:ascii="Times New Roman" w:hAnsi="Times New Roman" w:cs="Times New Roman"/>
          <w:bCs/>
          <w:sz w:val="24"/>
          <w:szCs w:val="24"/>
        </w:rPr>
        <w:t xml:space="preserve">, S. Ferro, E. </w:t>
      </w:r>
      <w:proofErr w:type="spellStart"/>
      <w:r w:rsidRPr="0090158F">
        <w:rPr>
          <w:rFonts w:ascii="Times New Roman" w:hAnsi="Times New Roman" w:cs="Times New Roman"/>
          <w:bCs/>
          <w:sz w:val="24"/>
          <w:szCs w:val="24"/>
        </w:rPr>
        <w:t>Gasteiger</w:t>
      </w:r>
      <w:proofErr w:type="spellEnd"/>
      <w:r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lastRenderedPageBreak/>
        <w:t xml:space="preserve">H.Z. Huang, R. Lopez, M. </w:t>
      </w:r>
      <w:proofErr w:type="spellStart"/>
      <w:r w:rsidRPr="0090158F">
        <w:rPr>
          <w:rFonts w:ascii="Times New Roman" w:hAnsi="Times New Roman" w:cs="Times New Roman"/>
          <w:bCs/>
          <w:sz w:val="24"/>
          <w:szCs w:val="24"/>
        </w:rPr>
        <w:t>Magrane</w:t>
      </w:r>
      <w:proofErr w:type="spellEnd"/>
      <w:r w:rsidRPr="0090158F">
        <w:rPr>
          <w:rFonts w:ascii="Times New Roman" w:hAnsi="Times New Roman" w:cs="Times New Roman"/>
          <w:bCs/>
          <w:sz w:val="24"/>
          <w:szCs w:val="24"/>
        </w:rPr>
        <w:t xml:space="preserve">, M.J. Martin, D.A. Natale, C. O'Donovan, N. </w:t>
      </w:r>
      <w:proofErr w:type="spellStart"/>
      <w:r w:rsidRPr="0090158F">
        <w:rPr>
          <w:rFonts w:ascii="Times New Roman" w:hAnsi="Times New Roman" w:cs="Times New Roman"/>
          <w:bCs/>
          <w:sz w:val="24"/>
          <w:szCs w:val="24"/>
        </w:rPr>
        <w:t>Redaschi</w:t>
      </w:r>
      <w:proofErr w:type="spellEnd"/>
      <w:r w:rsidRPr="0090158F">
        <w:rPr>
          <w:rFonts w:ascii="Times New Roman" w:hAnsi="Times New Roman" w:cs="Times New Roman"/>
          <w:bCs/>
          <w:sz w:val="24"/>
          <w:szCs w:val="24"/>
        </w:rPr>
        <w:t xml:space="preserve"> and L.S.L. Yeh, 2004. </w:t>
      </w:r>
      <w:proofErr w:type="spellStart"/>
      <w:r w:rsidRPr="0090158F">
        <w:rPr>
          <w:rFonts w:ascii="Times New Roman" w:hAnsi="Times New Roman" w:cs="Times New Roman"/>
          <w:bCs/>
          <w:sz w:val="24"/>
          <w:szCs w:val="24"/>
        </w:rPr>
        <w:t>UniProt</w:t>
      </w:r>
      <w:proofErr w:type="spellEnd"/>
      <w:r w:rsidRPr="0090158F">
        <w:rPr>
          <w:rFonts w:ascii="Times New Roman" w:hAnsi="Times New Roman" w:cs="Times New Roman"/>
          <w:bCs/>
          <w:sz w:val="24"/>
          <w:szCs w:val="24"/>
        </w:rPr>
        <w:t xml:space="preserve">: </w:t>
      </w:r>
      <w:proofErr w:type="gramStart"/>
      <w:r w:rsidRPr="0090158F">
        <w:rPr>
          <w:rFonts w:ascii="Times New Roman" w:hAnsi="Times New Roman" w:cs="Times New Roman"/>
          <w:bCs/>
          <w:sz w:val="24"/>
          <w:szCs w:val="24"/>
        </w:rPr>
        <w:t>the</w:t>
      </w:r>
      <w:proofErr w:type="gramEnd"/>
      <w:r w:rsidRPr="0090158F">
        <w:rPr>
          <w:rFonts w:ascii="Times New Roman" w:hAnsi="Times New Roman" w:cs="Times New Roman"/>
          <w:bCs/>
          <w:sz w:val="24"/>
          <w:szCs w:val="24"/>
        </w:rPr>
        <w:t xml:space="preserve"> Universal Protein knowledgebase. Nucleic Acids Research., 32:115-119.</w:t>
      </w:r>
    </w:p>
    <w:p w14:paraId="3C5674B2"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Aparicio, G., S. </w:t>
      </w:r>
      <w:proofErr w:type="spellStart"/>
      <w:r w:rsidRPr="0090158F">
        <w:rPr>
          <w:rFonts w:ascii="Times New Roman" w:hAnsi="Times New Roman" w:cs="Times New Roman"/>
          <w:bCs/>
          <w:sz w:val="24"/>
          <w:szCs w:val="24"/>
        </w:rPr>
        <w:t>Götz</w:t>
      </w:r>
      <w:proofErr w:type="spellEnd"/>
      <w:r w:rsidRPr="0090158F">
        <w:rPr>
          <w:rFonts w:ascii="Times New Roman" w:hAnsi="Times New Roman" w:cs="Times New Roman"/>
          <w:bCs/>
          <w:sz w:val="24"/>
          <w:szCs w:val="24"/>
        </w:rPr>
        <w:t xml:space="preserve">, A. Conesa, D. </w:t>
      </w:r>
      <w:proofErr w:type="spellStart"/>
      <w:r w:rsidRPr="0090158F">
        <w:rPr>
          <w:rFonts w:ascii="Times New Roman" w:hAnsi="Times New Roman" w:cs="Times New Roman"/>
          <w:bCs/>
          <w:sz w:val="24"/>
          <w:szCs w:val="24"/>
        </w:rPr>
        <w:t>Segrelles</w:t>
      </w:r>
      <w:proofErr w:type="spellEnd"/>
      <w:r w:rsidRPr="0090158F">
        <w:rPr>
          <w:rFonts w:ascii="Times New Roman" w:hAnsi="Times New Roman" w:cs="Times New Roman"/>
          <w:bCs/>
          <w:sz w:val="24"/>
          <w:szCs w:val="24"/>
        </w:rPr>
        <w:t xml:space="preserve"> and M. Talon, 2006. Blast2GO goes Grid: Developing a Grid-Enabled Prototype for Functional Genomics Analysis. Studies in health technology and informatics., 120:194-204.</w:t>
      </w:r>
    </w:p>
    <w:p w14:paraId="5BC7A82E"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Conesa, A., S. </w:t>
      </w:r>
      <w:proofErr w:type="spellStart"/>
      <w:r w:rsidRPr="0090158F">
        <w:rPr>
          <w:rFonts w:ascii="Times New Roman" w:hAnsi="Times New Roman" w:cs="Times New Roman"/>
          <w:bCs/>
          <w:sz w:val="24"/>
          <w:szCs w:val="24"/>
        </w:rPr>
        <w:t>Götz</w:t>
      </w:r>
      <w:proofErr w:type="spellEnd"/>
      <w:r w:rsidRPr="0090158F">
        <w:rPr>
          <w:rFonts w:ascii="Times New Roman" w:hAnsi="Times New Roman" w:cs="Times New Roman"/>
          <w:bCs/>
          <w:sz w:val="24"/>
          <w:szCs w:val="24"/>
        </w:rPr>
        <w:t xml:space="preserve">, J.M. Garcia-Gomez, J. </w:t>
      </w:r>
      <w:proofErr w:type="spellStart"/>
      <w:r w:rsidRPr="0090158F">
        <w:rPr>
          <w:rFonts w:ascii="Times New Roman" w:hAnsi="Times New Roman" w:cs="Times New Roman"/>
          <w:bCs/>
          <w:sz w:val="24"/>
          <w:szCs w:val="24"/>
        </w:rPr>
        <w:t>Terol</w:t>
      </w:r>
      <w:proofErr w:type="spellEnd"/>
      <w:r w:rsidRPr="0090158F">
        <w:rPr>
          <w:rFonts w:ascii="Times New Roman" w:hAnsi="Times New Roman" w:cs="Times New Roman"/>
          <w:bCs/>
          <w:sz w:val="24"/>
          <w:szCs w:val="24"/>
        </w:rPr>
        <w:t xml:space="preserve">, M. Talon and M. Robles, 2005. Blast2GO: a universal tool for annotation, </w:t>
      </w:r>
      <w:proofErr w:type="gramStart"/>
      <w:r w:rsidRPr="0090158F">
        <w:rPr>
          <w:rFonts w:ascii="Times New Roman" w:hAnsi="Times New Roman" w:cs="Times New Roman"/>
          <w:bCs/>
          <w:sz w:val="24"/>
          <w:szCs w:val="24"/>
        </w:rPr>
        <w:t>visualization</w:t>
      </w:r>
      <w:proofErr w:type="gramEnd"/>
      <w:r w:rsidRPr="0090158F">
        <w:rPr>
          <w:rFonts w:ascii="Times New Roman" w:hAnsi="Times New Roman" w:cs="Times New Roman"/>
          <w:bCs/>
          <w:sz w:val="24"/>
          <w:szCs w:val="24"/>
        </w:rPr>
        <w:t xml:space="preserve"> and analysis in functional genomics research. Bioinformatics., 21:3674-3676.</w:t>
      </w:r>
    </w:p>
    <w:p w14:paraId="158BCC8C"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Ye, J., 2006. WEGO: a web tool for plotting GO annotations. Nucleic Acids Research., 34:293-297.</w:t>
      </w:r>
    </w:p>
    <w:p w14:paraId="2F32D68D"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Li, B., and C.N. Dewey, 2011. RSEM: accurate transcript quantification from RNA-Seq data with or without a reference genome. BMC Bioinformatics 12:323-0.</w:t>
      </w:r>
    </w:p>
    <w:p w14:paraId="4C5DA1D5"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Love, M.I., W. Huber and S. Anders, 2014. Moderated estimation of fold change and dispersion for RNA-seq data with DESeq2. Genome Biology., 15:550-0.</w:t>
      </w:r>
    </w:p>
    <w:p w14:paraId="3F165493"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Ashburner, M., C.A. Ball, J.A. Blake, D. Botstein, H. Butler, J.M. Cherry, A.P. Davis, K. </w:t>
      </w:r>
      <w:proofErr w:type="spellStart"/>
      <w:r w:rsidRPr="0090158F">
        <w:rPr>
          <w:rFonts w:ascii="Times New Roman" w:hAnsi="Times New Roman" w:cs="Times New Roman"/>
          <w:bCs/>
          <w:sz w:val="24"/>
          <w:szCs w:val="24"/>
        </w:rPr>
        <w:t>Dolinski</w:t>
      </w:r>
      <w:proofErr w:type="spellEnd"/>
      <w:r w:rsidRPr="0090158F">
        <w:rPr>
          <w:rFonts w:ascii="Times New Roman" w:hAnsi="Times New Roman" w:cs="Times New Roman"/>
          <w:bCs/>
          <w:sz w:val="24"/>
          <w:szCs w:val="24"/>
        </w:rPr>
        <w:t xml:space="preserve">, S.S. Dwight, J.T. </w:t>
      </w:r>
      <w:proofErr w:type="spellStart"/>
      <w:r w:rsidRPr="0090158F">
        <w:rPr>
          <w:rFonts w:ascii="Times New Roman" w:hAnsi="Times New Roman" w:cs="Times New Roman"/>
          <w:bCs/>
          <w:sz w:val="24"/>
          <w:szCs w:val="24"/>
        </w:rPr>
        <w:t>Eppig</w:t>
      </w:r>
      <w:proofErr w:type="spellEnd"/>
      <w:r w:rsidRPr="0090158F">
        <w:rPr>
          <w:rFonts w:ascii="Times New Roman" w:hAnsi="Times New Roman" w:cs="Times New Roman"/>
          <w:bCs/>
          <w:sz w:val="24"/>
          <w:szCs w:val="24"/>
        </w:rPr>
        <w:t xml:space="preserve">, M.A. Harris, D.P. Hill, L.I. Tarver, A. </w:t>
      </w:r>
      <w:proofErr w:type="spellStart"/>
      <w:r w:rsidRPr="0090158F">
        <w:rPr>
          <w:rFonts w:ascii="Times New Roman" w:hAnsi="Times New Roman" w:cs="Times New Roman"/>
          <w:bCs/>
          <w:sz w:val="24"/>
          <w:szCs w:val="24"/>
        </w:rPr>
        <w:t>Kasarskis</w:t>
      </w:r>
      <w:proofErr w:type="spellEnd"/>
      <w:r w:rsidRPr="0090158F">
        <w:rPr>
          <w:rFonts w:ascii="Times New Roman" w:hAnsi="Times New Roman" w:cs="Times New Roman"/>
          <w:bCs/>
          <w:sz w:val="24"/>
          <w:szCs w:val="24"/>
        </w:rPr>
        <w:t xml:space="preserve">, S. Lewis, J.C. </w:t>
      </w:r>
      <w:proofErr w:type="spellStart"/>
      <w:r w:rsidRPr="0090158F">
        <w:rPr>
          <w:rFonts w:ascii="Times New Roman" w:hAnsi="Times New Roman" w:cs="Times New Roman"/>
          <w:bCs/>
          <w:sz w:val="24"/>
          <w:szCs w:val="24"/>
        </w:rPr>
        <w:t>Matese</w:t>
      </w:r>
      <w:proofErr w:type="spellEnd"/>
      <w:r w:rsidRPr="0090158F">
        <w:rPr>
          <w:rFonts w:ascii="Times New Roman" w:hAnsi="Times New Roman" w:cs="Times New Roman"/>
          <w:bCs/>
          <w:sz w:val="24"/>
          <w:szCs w:val="24"/>
        </w:rPr>
        <w:t xml:space="preserve">, J.E. Richardson, M. Ringwald, G.M. </w:t>
      </w:r>
      <w:proofErr w:type="gramStart"/>
      <w:r w:rsidRPr="0090158F">
        <w:rPr>
          <w:rFonts w:ascii="Times New Roman" w:hAnsi="Times New Roman" w:cs="Times New Roman"/>
          <w:bCs/>
          <w:sz w:val="24"/>
          <w:szCs w:val="24"/>
        </w:rPr>
        <w:t>Rubin</w:t>
      </w:r>
      <w:proofErr w:type="gramEnd"/>
      <w:r w:rsidRPr="0090158F">
        <w:rPr>
          <w:rFonts w:ascii="Times New Roman" w:hAnsi="Times New Roman" w:cs="Times New Roman"/>
          <w:bCs/>
          <w:sz w:val="24"/>
          <w:szCs w:val="24"/>
        </w:rPr>
        <w:t xml:space="preserve"> and G. Sherlock, 2000. Gene ontology: Tool for the unification of biology. Gene., 25:25-29.</w:t>
      </w:r>
    </w:p>
    <w:p w14:paraId="56B77054" w14:textId="33ADFA6C"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Shi, C.Y., H. Yang, C.L. Wei, O. Yu, Z.Z. Zhang, C.J. Jiang, J. Sun, Y.Y. Li, Q. Chen, T. Xia and X.C. Wan, 2011. Deep sequencing of the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transcriptome </w:t>
      </w:r>
      <w:r w:rsidRPr="0090158F">
        <w:rPr>
          <w:rFonts w:ascii="Times New Roman" w:hAnsi="Times New Roman" w:cs="Times New Roman"/>
          <w:bCs/>
          <w:sz w:val="24"/>
          <w:szCs w:val="24"/>
        </w:rPr>
        <w:lastRenderedPageBreak/>
        <w:t>revealed candidate genes for major metabolic pathways of tea-specific compounds. BMC Genomics., 12:131-0.</w:t>
      </w:r>
    </w:p>
    <w:p w14:paraId="565D3A0E" w14:textId="4B99820E"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Liu, F., Y. Wang, Z.T. Ding, L. Zhao, J. Xiao, L.J. Wang, J. </w:t>
      </w:r>
      <w:proofErr w:type="gramStart"/>
      <w:r w:rsidRPr="0090158F">
        <w:rPr>
          <w:rFonts w:ascii="Times New Roman" w:hAnsi="Times New Roman" w:cs="Times New Roman"/>
          <w:bCs/>
          <w:sz w:val="24"/>
          <w:szCs w:val="24"/>
        </w:rPr>
        <w:t>Xiao</w:t>
      </w:r>
      <w:proofErr w:type="gramEnd"/>
      <w:r w:rsidRPr="0090158F">
        <w:rPr>
          <w:rFonts w:ascii="Times New Roman" w:hAnsi="Times New Roman" w:cs="Times New Roman"/>
          <w:bCs/>
          <w:sz w:val="24"/>
          <w:szCs w:val="24"/>
        </w:rPr>
        <w:t xml:space="preserve"> and S.B. Ding, 2017. Transcriptomic analysis of flower development in tea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(L.)). Gene., 631:39-51.</w:t>
      </w:r>
    </w:p>
    <w:p w14:paraId="5189085F" w14:textId="53CF4B81"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Jayaswall</w:t>
      </w:r>
      <w:proofErr w:type="spellEnd"/>
      <w:r w:rsidRPr="0090158F">
        <w:rPr>
          <w:rFonts w:ascii="Times New Roman" w:hAnsi="Times New Roman" w:cs="Times New Roman"/>
          <w:bCs/>
          <w:sz w:val="24"/>
          <w:szCs w:val="24"/>
        </w:rPr>
        <w:t xml:space="preserve">, K., P. Mahajan, G. Singh, R. Parmar, R. Seth, A. Raina, M.K. </w:t>
      </w:r>
      <w:proofErr w:type="spellStart"/>
      <w:r w:rsidRPr="0090158F">
        <w:rPr>
          <w:rFonts w:ascii="Times New Roman" w:hAnsi="Times New Roman" w:cs="Times New Roman"/>
          <w:bCs/>
          <w:sz w:val="24"/>
          <w:szCs w:val="24"/>
        </w:rPr>
        <w:t>Swarnkar</w:t>
      </w:r>
      <w:proofErr w:type="spellEnd"/>
      <w:r w:rsidRPr="0090158F">
        <w:rPr>
          <w:rFonts w:ascii="Times New Roman" w:hAnsi="Times New Roman" w:cs="Times New Roman"/>
          <w:bCs/>
          <w:sz w:val="24"/>
          <w:szCs w:val="24"/>
        </w:rPr>
        <w:t xml:space="preserve">, A.K. Singh, R. </w:t>
      </w:r>
      <w:proofErr w:type="gramStart"/>
      <w:r w:rsidRPr="0090158F">
        <w:rPr>
          <w:rFonts w:ascii="Times New Roman" w:hAnsi="Times New Roman" w:cs="Times New Roman"/>
          <w:bCs/>
          <w:sz w:val="24"/>
          <w:szCs w:val="24"/>
        </w:rPr>
        <w:t>Shankar</w:t>
      </w:r>
      <w:proofErr w:type="gramEnd"/>
      <w:r w:rsidRPr="0090158F">
        <w:rPr>
          <w:rFonts w:ascii="Times New Roman" w:hAnsi="Times New Roman" w:cs="Times New Roman"/>
          <w:bCs/>
          <w:sz w:val="24"/>
          <w:szCs w:val="24"/>
        </w:rPr>
        <w:t xml:space="preserve"> and R.K. Sharma, 2016. Transcriptome Analysis Reveals Candidate Genes involved in Blister Blight defense in Tea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(L) </w:t>
      </w:r>
      <w:proofErr w:type="spellStart"/>
      <w:r w:rsidRPr="0090158F">
        <w:rPr>
          <w:rFonts w:ascii="Times New Roman" w:hAnsi="Times New Roman" w:cs="Times New Roman"/>
          <w:bCs/>
          <w:sz w:val="24"/>
          <w:szCs w:val="24"/>
        </w:rPr>
        <w:t>Kuntze</w:t>
      </w:r>
      <w:proofErr w:type="spellEnd"/>
      <w:r w:rsidRPr="0090158F">
        <w:rPr>
          <w:rFonts w:ascii="Times New Roman" w:hAnsi="Times New Roman" w:cs="Times New Roman"/>
          <w:bCs/>
          <w:sz w:val="24"/>
          <w:szCs w:val="24"/>
        </w:rPr>
        <w:t>). Scientific Reports., 6:30412-.</w:t>
      </w:r>
    </w:p>
    <w:p w14:paraId="111303D3" w14:textId="0BE6EBE2"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Zheng, C., L. Zhao, Y. Wang, J.Z. Shen, Y.F. Zhang, S.S. Jia, Y.S. Li and Z.T. Ding, 2015. Integrated RNA-Seq and sRNA-Seq Analysis Identifies Chilling and Freezing Responsive Key Molecular Players and Pathways in Tea Plant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w:t>
      </w:r>
      <w:proofErr w:type="spellStart"/>
      <w:r w:rsidRPr="0090158F">
        <w:rPr>
          <w:rFonts w:ascii="Times New Roman" w:hAnsi="Times New Roman" w:cs="Times New Roman"/>
          <w:bCs/>
          <w:sz w:val="24"/>
          <w:szCs w:val="24"/>
        </w:rPr>
        <w:t>Plos</w:t>
      </w:r>
      <w:proofErr w:type="spellEnd"/>
      <w:r w:rsidRPr="0090158F">
        <w:rPr>
          <w:rFonts w:ascii="Times New Roman" w:hAnsi="Times New Roman" w:cs="Times New Roman"/>
          <w:bCs/>
          <w:sz w:val="24"/>
          <w:szCs w:val="24"/>
        </w:rPr>
        <w:t xml:space="preserve"> One., 10: e0125031.</w:t>
      </w:r>
    </w:p>
    <w:p w14:paraId="21866AEE"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Strickler, S.R., A. </w:t>
      </w:r>
      <w:proofErr w:type="spellStart"/>
      <w:r w:rsidRPr="0090158F">
        <w:rPr>
          <w:rFonts w:ascii="Times New Roman" w:hAnsi="Times New Roman" w:cs="Times New Roman"/>
          <w:bCs/>
          <w:sz w:val="24"/>
          <w:szCs w:val="24"/>
        </w:rPr>
        <w:t>Bombarely</w:t>
      </w:r>
      <w:proofErr w:type="spellEnd"/>
      <w:r w:rsidRPr="0090158F">
        <w:rPr>
          <w:rFonts w:ascii="Times New Roman" w:hAnsi="Times New Roman" w:cs="Times New Roman"/>
          <w:bCs/>
          <w:sz w:val="24"/>
          <w:szCs w:val="24"/>
        </w:rPr>
        <w:t xml:space="preserve"> and L.A. Mueller, 2012. Designing a transcriptome next-generation sequencing project for a </w:t>
      </w:r>
      <w:proofErr w:type="spellStart"/>
      <w:r w:rsidRPr="0090158F">
        <w:rPr>
          <w:rFonts w:ascii="Times New Roman" w:hAnsi="Times New Roman" w:cs="Times New Roman"/>
          <w:bCs/>
          <w:sz w:val="24"/>
          <w:szCs w:val="24"/>
        </w:rPr>
        <w:t>nonmodel</w:t>
      </w:r>
      <w:proofErr w:type="spellEnd"/>
      <w:r w:rsidRPr="0090158F">
        <w:rPr>
          <w:rFonts w:ascii="Times New Roman" w:hAnsi="Times New Roman" w:cs="Times New Roman"/>
          <w:bCs/>
          <w:sz w:val="24"/>
          <w:szCs w:val="24"/>
        </w:rPr>
        <w:t xml:space="preserve"> plant species1. American Journal of Botany., 99:257-266.</w:t>
      </w:r>
    </w:p>
    <w:p w14:paraId="3CC0E58F"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Dhawan, O.P., and U.C. </w:t>
      </w:r>
      <w:proofErr w:type="spellStart"/>
      <w:r w:rsidRPr="0090158F">
        <w:rPr>
          <w:rFonts w:ascii="Times New Roman" w:hAnsi="Times New Roman" w:cs="Times New Roman"/>
          <w:bCs/>
          <w:sz w:val="24"/>
          <w:szCs w:val="24"/>
        </w:rPr>
        <w:t>Lavania</w:t>
      </w:r>
      <w:proofErr w:type="spellEnd"/>
      <w:r w:rsidRPr="0090158F">
        <w:rPr>
          <w:rFonts w:ascii="Times New Roman" w:hAnsi="Times New Roman" w:cs="Times New Roman"/>
          <w:bCs/>
          <w:sz w:val="24"/>
          <w:szCs w:val="24"/>
        </w:rPr>
        <w:t xml:space="preserve">, 1996. Enhancing the productivity of secondary metabolites via induced polyploidy: a review. </w:t>
      </w:r>
      <w:proofErr w:type="spellStart"/>
      <w:r w:rsidRPr="0090158F">
        <w:rPr>
          <w:rFonts w:ascii="Times New Roman" w:hAnsi="Times New Roman" w:cs="Times New Roman"/>
          <w:bCs/>
          <w:sz w:val="24"/>
          <w:szCs w:val="24"/>
        </w:rPr>
        <w:t>Euphytica</w:t>
      </w:r>
      <w:proofErr w:type="spellEnd"/>
      <w:r w:rsidRPr="0090158F">
        <w:rPr>
          <w:rFonts w:ascii="Times New Roman" w:hAnsi="Times New Roman" w:cs="Times New Roman"/>
          <w:bCs/>
          <w:sz w:val="24"/>
          <w:szCs w:val="24"/>
        </w:rPr>
        <w:t>., 87:81-89.</w:t>
      </w:r>
    </w:p>
    <w:p w14:paraId="4F336229"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Lepelley</w:t>
      </w:r>
      <w:proofErr w:type="spellEnd"/>
      <w:r w:rsidRPr="0090158F">
        <w:rPr>
          <w:rFonts w:ascii="Times New Roman" w:hAnsi="Times New Roman" w:cs="Times New Roman"/>
          <w:bCs/>
          <w:sz w:val="24"/>
          <w:szCs w:val="24"/>
        </w:rPr>
        <w:t xml:space="preserve">, M., G. </w:t>
      </w:r>
      <w:proofErr w:type="spellStart"/>
      <w:r w:rsidRPr="0090158F">
        <w:rPr>
          <w:rFonts w:ascii="Times New Roman" w:hAnsi="Times New Roman" w:cs="Times New Roman"/>
          <w:bCs/>
          <w:sz w:val="24"/>
          <w:szCs w:val="24"/>
        </w:rPr>
        <w:t>Cheminade</w:t>
      </w:r>
      <w:proofErr w:type="spellEnd"/>
      <w:r w:rsidRPr="0090158F">
        <w:rPr>
          <w:rFonts w:ascii="Times New Roman" w:hAnsi="Times New Roman" w:cs="Times New Roman"/>
          <w:bCs/>
          <w:sz w:val="24"/>
          <w:szCs w:val="24"/>
        </w:rPr>
        <w:t xml:space="preserve">, N. </w:t>
      </w:r>
      <w:proofErr w:type="spellStart"/>
      <w:r w:rsidRPr="0090158F">
        <w:rPr>
          <w:rFonts w:ascii="Times New Roman" w:hAnsi="Times New Roman" w:cs="Times New Roman"/>
          <w:bCs/>
          <w:sz w:val="24"/>
          <w:szCs w:val="24"/>
        </w:rPr>
        <w:t>Tremillon</w:t>
      </w:r>
      <w:proofErr w:type="spellEnd"/>
      <w:r w:rsidRPr="0090158F">
        <w:rPr>
          <w:rFonts w:ascii="Times New Roman" w:hAnsi="Times New Roman" w:cs="Times New Roman"/>
          <w:bCs/>
          <w:sz w:val="24"/>
          <w:szCs w:val="24"/>
        </w:rPr>
        <w:t xml:space="preserve">, A. Simkin, V. </w:t>
      </w:r>
      <w:proofErr w:type="spellStart"/>
      <w:r w:rsidRPr="0090158F">
        <w:rPr>
          <w:rFonts w:ascii="Times New Roman" w:hAnsi="Times New Roman" w:cs="Times New Roman"/>
          <w:bCs/>
          <w:sz w:val="24"/>
          <w:szCs w:val="24"/>
        </w:rPr>
        <w:t>Caillet</w:t>
      </w:r>
      <w:proofErr w:type="spellEnd"/>
      <w:r w:rsidRPr="0090158F">
        <w:rPr>
          <w:rFonts w:ascii="Times New Roman" w:hAnsi="Times New Roman" w:cs="Times New Roman"/>
          <w:bCs/>
          <w:sz w:val="24"/>
          <w:szCs w:val="24"/>
        </w:rPr>
        <w:t xml:space="preserve"> and J. McCarthy, 2007. Chlorogenic acid synthesis in coffee: An analysis of CGA content and real-time RT-PCR expression of HCT, HQT, C3H1, and CCoAOMT1 genes during grain development in C. </w:t>
      </w:r>
      <w:proofErr w:type="spellStart"/>
      <w:r w:rsidRPr="0090158F">
        <w:rPr>
          <w:rFonts w:ascii="Times New Roman" w:hAnsi="Times New Roman" w:cs="Times New Roman"/>
          <w:bCs/>
          <w:sz w:val="24"/>
          <w:szCs w:val="24"/>
        </w:rPr>
        <w:lastRenderedPageBreak/>
        <w:t>canephora</w:t>
      </w:r>
      <w:proofErr w:type="spellEnd"/>
      <w:r w:rsidRPr="0090158F">
        <w:rPr>
          <w:rFonts w:ascii="Times New Roman" w:hAnsi="Times New Roman" w:cs="Times New Roman"/>
          <w:bCs/>
          <w:sz w:val="24"/>
          <w:szCs w:val="24"/>
        </w:rPr>
        <w:t>. Plant Science., 172: 978-996.</w:t>
      </w:r>
    </w:p>
    <w:p w14:paraId="0149961D"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Zhang, J.R., M.L. Wu, W.D. Li and G.B. Bai, 2017. Regulation of chlorogenic acid biosynthesis by hydroxycinnamoyl CoA quinate hydroxycinnamoyl transferase in Lonicera japonica. Plant </w:t>
      </w:r>
      <w:proofErr w:type="spellStart"/>
      <w:r w:rsidRPr="0090158F">
        <w:rPr>
          <w:rFonts w:ascii="Times New Roman" w:hAnsi="Times New Roman" w:cs="Times New Roman"/>
          <w:bCs/>
          <w:sz w:val="24"/>
          <w:szCs w:val="24"/>
        </w:rPr>
        <w:t>Physiol</w:t>
      </w:r>
      <w:proofErr w:type="spellEnd"/>
      <w:r w:rsidRPr="0090158F">
        <w:rPr>
          <w:rFonts w:ascii="Times New Roman" w:hAnsi="Times New Roman" w:cs="Times New Roman"/>
          <w:bCs/>
          <w:sz w:val="24"/>
          <w:szCs w:val="24"/>
        </w:rPr>
        <w:t xml:space="preserve"> </w:t>
      </w:r>
      <w:proofErr w:type="spellStart"/>
      <w:r w:rsidRPr="0090158F">
        <w:rPr>
          <w:rFonts w:ascii="Times New Roman" w:hAnsi="Times New Roman" w:cs="Times New Roman"/>
          <w:bCs/>
          <w:sz w:val="24"/>
          <w:szCs w:val="24"/>
        </w:rPr>
        <w:t>Biochem</w:t>
      </w:r>
      <w:proofErr w:type="spellEnd"/>
      <w:r w:rsidRPr="0090158F">
        <w:rPr>
          <w:rFonts w:ascii="Times New Roman" w:hAnsi="Times New Roman" w:cs="Times New Roman"/>
          <w:bCs/>
          <w:sz w:val="24"/>
          <w:szCs w:val="24"/>
        </w:rPr>
        <w:t>., 7:74-79.</w:t>
      </w:r>
    </w:p>
    <w:p w14:paraId="7F109A7E"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He, L., X.L. Xu, Y. Li, C.F. Li, Y.J. Zhu, H.X. Yan, Z.Y. Sun, C. Sun, J.Y. Song, Y. Bi, J. Shen, R.Y. Cheng, Z.Z. Wang, W. </w:t>
      </w:r>
      <w:proofErr w:type="gramStart"/>
      <w:r w:rsidRPr="0090158F">
        <w:rPr>
          <w:rFonts w:ascii="Times New Roman" w:hAnsi="Times New Roman" w:cs="Times New Roman"/>
          <w:bCs/>
          <w:sz w:val="24"/>
          <w:szCs w:val="24"/>
        </w:rPr>
        <w:t>Xiao</w:t>
      </w:r>
      <w:proofErr w:type="gramEnd"/>
      <w:r w:rsidRPr="0090158F">
        <w:rPr>
          <w:rFonts w:ascii="Times New Roman" w:hAnsi="Times New Roman" w:cs="Times New Roman"/>
          <w:bCs/>
          <w:sz w:val="24"/>
          <w:szCs w:val="24"/>
        </w:rPr>
        <w:t xml:space="preserve"> and S.L. Chen, 2013. Transcriptome Analysis of Buds and Leaves Using 454 Pyrosequencing to Discover Genes Associated with the Biosynthesis of Active Ingredients in Lonicera japonica </w:t>
      </w:r>
      <w:proofErr w:type="spellStart"/>
      <w:r w:rsidRPr="0090158F">
        <w:rPr>
          <w:rFonts w:ascii="Times New Roman" w:hAnsi="Times New Roman" w:cs="Times New Roman"/>
          <w:bCs/>
          <w:sz w:val="24"/>
          <w:szCs w:val="24"/>
        </w:rPr>
        <w:t>Thunb</w:t>
      </w:r>
      <w:proofErr w:type="spellEnd"/>
      <w:r w:rsidRPr="0090158F">
        <w:rPr>
          <w:rFonts w:ascii="Times New Roman" w:hAnsi="Times New Roman" w:cs="Times New Roman"/>
          <w:bCs/>
          <w:sz w:val="24"/>
          <w:szCs w:val="24"/>
        </w:rPr>
        <w:t xml:space="preserve">. </w:t>
      </w:r>
      <w:proofErr w:type="spellStart"/>
      <w:r w:rsidRPr="0090158F">
        <w:rPr>
          <w:rFonts w:ascii="Times New Roman" w:hAnsi="Times New Roman" w:cs="Times New Roman"/>
          <w:bCs/>
          <w:sz w:val="24"/>
          <w:szCs w:val="24"/>
        </w:rPr>
        <w:t>PLoS</w:t>
      </w:r>
      <w:proofErr w:type="spellEnd"/>
      <w:r w:rsidRPr="0090158F">
        <w:rPr>
          <w:rFonts w:ascii="Times New Roman" w:hAnsi="Times New Roman" w:cs="Times New Roman"/>
          <w:bCs/>
          <w:sz w:val="24"/>
          <w:szCs w:val="24"/>
        </w:rPr>
        <w:t xml:space="preserve"> ONE., 8: e62922-.</w:t>
      </w:r>
    </w:p>
    <w:p w14:paraId="3B03CA50"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Chen, Z.X., N. Tang, Y.M. You, J.B. Lan, Y.Q. </w:t>
      </w:r>
      <w:proofErr w:type="gramStart"/>
      <w:r w:rsidRPr="0090158F">
        <w:rPr>
          <w:rFonts w:ascii="Times New Roman" w:hAnsi="Times New Roman" w:cs="Times New Roman"/>
          <w:bCs/>
          <w:sz w:val="24"/>
          <w:szCs w:val="24"/>
        </w:rPr>
        <w:t>Liu</w:t>
      </w:r>
      <w:proofErr w:type="gramEnd"/>
      <w:r w:rsidRPr="0090158F">
        <w:rPr>
          <w:rFonts w:ascii="Times New Roman" w:hAnsi="Times New Roman" w:cs="Times New Roman"/>
          <w:bCs/>
          <w:sz w:val="24"/>
          <w:szCs w:val="24"/>
        </w:rPr>
        <w:t xml:space="preserve"> and Z.G. Li, 2015. Transcriptome Analysis Reveals the Mechanism Underlying the Production of a High Quantity of Chlorogenic Acid in Young Leaves of Lonicera </w:t>
      </w:r>
      <w:proofErr w:type="spellStart"/>
      <w:r w:rsidRPr="0090158F">
        <w:rPr>
          <w:rFonts w:ascii="Times New Roman" w:hAnsi="Times New Roman" w:cs="Times New Roman"/>
          <w:bCs/>
          <w:sz w:val="24"/>
          <w:szCs w:val="24"/>
        </w:rPr>
        <w:t>macranthoides</w:t>
      </w:r>
      <w:proofErr w:type="spellEnd"/>
      <w:r w:rsidRPr="0090158F">
        <w:rPr>
          <w:rFonts w:ascii="Times New Roman" w:hAnsi="Times New Roman" w:cs="Times New Roman"/>
          <w:bCs/>
          <w:sz w:val="24"/>
          <w:szCs w:val="24"/>
        </w:rPr>
        <w:t xml:space="preserve"> </w:t>
      </w:r>
      <w:proofErr w:type="gramStart"/>
      <w:r w:rsidRPr="0090158F">
        <w:rPr>
          <w:rFonts w:ascii="Times New Roman" w:hAnsi="Times New Roman" w:cs="Times New Roman"/>
          <w:bCs/>
          <w:sz w:val="24"/>
          <w:szCs w:val="24"/>
        </w:rPr>
        <w:t>Hand.-</w:t>
      </w:r>
      <w:proofErr w:type="spellStart"/>
      <w:proofErr w:type="gramEnd"/>
      <w:r w:rsidRPr="0090158F">
        <w:rPr>
          <w:rFonts w:ascii="Times New Roman" w:hAnsi="Times New Roman" w:cs="Times New Roman"/>
          <w:bCs/>
          <w:sz w:val="24"/>
          <w:szCs w:val="24"/>
        </w:rPr>
        <w:t>Mazz</w:t>
      </w:r>
      <w:proofErr w:type="spellEnd"/>
      <w:r w:rsidRPr="0090158F">
        <w:rPr>
          <w:rFonts w:ascii="Times New Roman" w:hAnsi="Times New Roman" w:cs="Times New Roman"/>
          <w:bCs/>
          <w:sz w:val="24"/>
          <w:szCs w:val="24"/>
        </w:rPr>
        <w:t>. PLOS ONE., 10: e0137212-.</w:t>
      </w:r>
    </w:p>
    <w:p w14:paraId="1B752BB7"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Singh, K., S. Kumar, A. Rani, A. </w:t>
      </w:r>
      <w:proofErr w:type="gramStart"/>
      <w:r w:rsidRPr="0090158F">
        <w:rPr>
          <w:rFonts w:ascii="Times New Roman" w:hAnsi="Times New Roman" w:cs="Times New Roman"/>
          <w:bCs/>
          <w:sz w:val="24"/>
          <w:szCs w:val="24"/>
        </w:rPr>
        <w:t>Gulati</w:t>
      </w:r>
      <w:proofErr w:type="gramEnd"/>
      <w:r w:rsidRPr="0090158F">
        <w:rPr>
          <w:rFonts w:ascii="Times New Roman" w:hAnsi="Times New Roman" w:cs="Times New Roman"/>
          <w:bCs/>
          <w:sz w:val="24"/>
          <w:szCs w:val="24"/>
        </w:rPr>
        <w:t xml:space="preserve"> and P.S. Ahuja, 2008. Phenylalanine ammonia-lyase (PAL) and cinnamate 4-hydroxylase (C4H) and catechins (flavan-3-ols) accumulation in tea. Functional &amp; Integrative Genomics., 9:125-134.</w:t>
      </w:r>
    </w:p>
    <w:p w14:paraId="791ADE59"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Chang, J., J. </w:t>
      </w:r>
      <w:proofErr w:type="gramStart"/>
      <w:r w:rsidRPr="0090158F">
        <w:rPr>
          <w:rFonts w:ascii="Times New Roman" w:hAnsi="Times New Roman" w:cs="Times New Roman"/>
          <w:bCs/>
          <w:sz w:val="24"/>
          <w:szCs w:val="24"/>
        </w:rPr>
        <w:t>Luo</w:t>
      </w:r>
      <w:proofErr w:type="gramEnd"/>
      <w:r w:rsidRPr="0090158F">
        <w:rPr>
          <w:rFonts w:ascii="Times New Roman" w:hAnsi="Times New Roman" w:cs="Times New Roman"/>
          <w:bCs/>
          <w:sz w:val="24"/>
          <w:szCs w:val="24"/>
        </w:rPr>
        <w:t xml:space="preserve"> and A.G. He, 2009. Regulation of polyphenols accumulation by combined overexpression/silencing key enzymes of phenylpropanoid pathway. Acta </w:t>
      </w:r>
      <w:proofErr w:type="spellStart"/>
      <w:r w:rsidRPr="0090158F">
        <w:rPr>
          <w:rFonts w:ascii="Times New Roman" w:hAnsi="Times New Roman" w:cs="Times New Roman"/>
          <w:bCs/>
          <w:sz w:val="24"/>
          <w:szCs w:val="24"/>
        </w:rPr>
        <w:t>Biochimica</w:t>
      </w:r>
      <w:proofErr w:type="spellEnd"/>
      <w:r w:rsidRPr="0090158F">
        <w:rPr>
          <w:rFonts w:ascii="Times New Roman" w:hAnsi="Times New Roman" w:cs="Times New Roman"/>
          <w:bCs/>
          <w:sz w:val="24"/>
          <w:szCs w:val="24"/>
        </w:rPr>
        <w:t xml:space="preserve"> et </w:t>
      </w:r>
      <w:proofErr w:type="spellStart"/>
      <w:r w:rsidRPr="0090158F">
        <w:rPr>
          <w:rFonts w:ascii="Times New Roman" w:hAnsi="Times New Roman" w:cs="Times New Roman"/>
          <w:bCs/>
          <w:sz w:val="24"/>
          <w:szCs w:val="24"/>
        </w:rPr>
        <w:t>Biophysica</w:t>
      </w:r>
      <w:proofErr w:type="spellEnd"/>
      <w:r w:rsidRPr="0090158F">
        <w:rPr>
          <w:rFonts w:ascii="Times New Roman" w:hAnsi="Times New Roman" w:cs="Times New Roman"/>
          <w:bCs/>
          <w:sz w:val="24"/>
          <w:szCs w:val="24"/>
        </w:rPr>
        <w:t xml:space="preserve"> </w:t>
      </w:r>
      <w:proofErr w:type="spellStart"/>
      <w:r w:rsidRPr="0090158F">
        <w:rPr>
          <w:rFonts w:ascii="Times New Roman" w:hAnsi="Times New Roman" w:cs="Times New Roman"/>
          <w:bCs/>
          <w:sz w:val="24"/>
          <w:szCs w:val="24"/>
        </w:rPr>
        <w:t>Sinica</w:t>
      </w:r>
      <w:proofErr w:type="spellEnd"/>
      <w:r w:rsidRPr="0090158F">
        <w:rPr>
          <w:rFonts w:ascii="Times New Roman" w:hAnsi="Times New Roman" w:cs="Times New Roman"/>
          <w:bCs/>
          <w:sz w:val="24"/>
          <w:szCs w:val="24"/>
        </w:rPr>
        <w:t>., 41:123-130.</w:t>
      </w:r>
    </w:p>
    <w:p w14:paraId="16D0F87E"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Shadle</w:t>
      </w:r>
      <w:proofErr w:type="spellEnd"/>
      <w:r w:rsidRPr="0090158F">
        <w:rPr>
          <w:rFonts w:ascii="Times New Roman" w:hAnsi="Times New Roman" w:cs="Times New Roman"/>
          <w:bCs/>
          <w:sz w:val="24"/>
          <w:szCs w:val="24"/>
        </w:rPr>
        <w:t xml:space="preserve">, G.L., S.V. Wesley, K.L. </w:t>
      </w:r>
      <w:proofErr w:type="spellStart"/>
      <w:r w:rsidRPr="0090158F">
        <w:rPr>
          <w:rFonts w:ascii="Times New Roman" w:hAnsi="Times New Roman" w:cs="Times New Roman"/>
          <w:bCs/>
          <w:sz w:val="24"/>
          <w:szCs w:val="24"/>
        </w:rPr>
        <w:t>Korth</w:t>
      </w:r>
      <w:proofErr w:type="spellEnd"/>
      <w:r w:rsidRPr="0090158F">
        <w:rPr>
          <w:rFonts w:ascii="Times New Roman" w:hAnsi="Times New Roman" w:cs="Times New Roman"/>
          <w:bCs/>
          <w:sz w:val="24"/>
          <w:szCs w:val="24"/>
        </w:rPr>
        <w:t>, F. Chen, C. Lamb and R.A. Dixon, 2003. Phenylpropanoid compounds and disease resistance in transgenic tobacco with altered expression of l-phenylalanine ammonia-lyase. Phytochemistry (Amsterdam)., 64:153-</w:t>
      </w:r>
      <w:r w:rsidRPr="0090158F">
        <w:rPr>
          <w:rFonts w:ascii="Times New Roman" w:hAnsi="Times New Roman" w:cs="Times New Roman"/>
          <w:bCs/>
          <w:sz w:val="24"/>
          <w:szCs w:val="24"/>
        </w:rPr>
        <w:lastRenderedPageBreak/>
        <w:t>161.</w:t>
      </w:r>
    </w:p>
    <w:p w14:paraId="69D9AC7F" w14:textId="0CCE9609"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Wu, Y.L., W.Z. Wang, W.Z. Li, X.L. Dai, G.L. Ma, D.W. Xing, M.Q. Zhu, L.P. </w:t>
      </w:r>
      <w:proofErr w:type="gramStart"/>
      <w:r w:rsidRPr="0090158F">
        <w:rPr>
          <w:rFonts w:ascii="Times New Roman" w:hAnsi="Times New Roman" w:cs="Times New Roman"/>
          <w:bCs/>
          <w:sz w:val="24"/>
          <w:szCs w:val="24"/>
        </w:rPr>
        <w:t>Gao</w:t>
      </w:r>
      <w:proofErr w:type="gramEnd"/>
      <w:r w:rsidRPr="0090158F">
        <w:rPr>
          <w:rFonts w:ascii="Times New Roman" w:hAnsi="Times New Roman" w:cs="Times New Roman"/>
          <w:bCs/>
          <w:sz w:val="24"/>
          <w:szCs w:val="24"/>
        </w:rPr>
        <w:t xml:space="preserve"> and T. Xia, 2017. Six phenylalanine ammonia-lyases from,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Evolution, expression, and kinetics. Plant Physiology and Biochemistry., 118:413-421.</w:t>
      </w:r>
    </w:p>
    <w:p w14:paraId="5EBB8337" w14:textId="77777777" w:rsidR="009F047C" w:rsidRPr="0090158F" w:rsidRDefault="009F047C" w:rsidP="009F047C">
      <w:pPr>
        <w:spacing w:line="480" w:lineRule="auto"/>
        <w:rPr>
          <w:rFonts w:ascii="Times New Roman" w:hAnsi="Times New Roman" w:cs="Times New Roman"/>
          <w:bCs/>
          <w:sz w:val="24"/>
          <w:szCs w:val="24"/>
        </w:rPr>
      </w:pPr>
      <w:r w:rsidRPr="0090158F">
        <w:rPr>
          <w:rFonts w:ascii="Times New Roman" w:hAnsi="Times New Roman" w:cs="Times New Roman"/>
          <w:bCs/>
          <w:sz w:val="24"/>
          <w:szCs w:val="24"/>
        </w:rPr>
        <w:t xml:space="preserve">Miguel, S., G. Legrand, L. </w:t>
      </w:r>
      <w:proofErr w:type="spellStart"/>
      <w:r w:rsidRPr="0090158F">
        <w:rPr>
          <w:rFonts w:ascii="Times New Roman" w:hAnsi="Times New Roman" w:cs="Times New Roman"/>
          <w:bCs/>
          <w:sz w:val="24"/>
          <w:szCs w:val="24"/>
        </w:rPr>
        <w:t>Duriot</w:t>
      </w:r>
      <w:proofErr w:type="spellEnd"/>
      <w:r w:rsidRPr="0090158F">
        <w:rPr>
          <w:rFonts w:ascii="Times New Roman" w:hAnsi="Times New Roman" w:cs="Times New Roman"/>
          <w:bCs/>
          <w:sz w:val="24"/>
          <w:szCs w:val="24"/>
        </w:rPr>
        <w:t xml:space="preserve">, M. </w:t>
      </w:r>
      <w:proofErr w:type="spellStart"/>
      <w:r w:rsidRPr="0090158F">
        <w:rPr>
          <w:rFonts w:ascii="Times New Roman" w:hAnsi="Times New Roman" w:cs="Times New Roman"/>
          <w:bCs/>
          <w:sz w:val="24"/>
          <w:szCs w:val="24"/>
        </w:rPr>
        <w:t>Delporte</w:t>
      </w:r>
      <w:proofErr w:type="spellEnd"/>
      <w:r w:rsidRPr="0090158F">
        <w:rPr>
          <w:rFonts w:ascii="Times New Roman" w:hAnsi="Times New Roman" w:cs="Times New Roman"/>
          <w:bCs/>
          <w:sz w:val="24"/>
          <w:szCs w:val="24"/>
        </w:rPr>
        <w:t xml:space="preserve">, B. </w:t>
      </w:r>
      <w:proofErr w:type="spellStart"/>
      <w:r w:rsidRPr="0090158F">
        <w:rPr>
          <w:rFonts w:ascii="Times New Roman" w:hAnsi="Times New Roman" w:cs="Times New Roman"/>
          <w:bCs/>
          <w:sz w:val="24"/>
          <w:szCs w:val="24"/>
        </w:rPr>
        <w:t>Menin</w:t>
      </w:r>
      <w:proofErr w:type="spellEnd"/>
      <w:r w:rsidRPr="0090158F">
        <w:rPr>
          <w:rFonts w:ascii="Times New Roman" w:hAnsi="Times New Roman" w:cs="Times New Roman"/>
          <w:bCs/>
          <w:sz w:val="24"/>
          <w:szCs w:val="24"/>
        </w:rPr>
        <w:t xml:space="preserve">, C. Michel, A. </w:t>
      </w:r>
      <w:proofErr w:type="spellStart"/>
      <w:r w:rsidRPr="0090158F">
        <w:rPr>
          <w:rFonts w:ascii="Times New Roman" w:hAnsi="Times New Roman" w:cs="Times New Roman"/>
          <w:bCs/>
          <w:sz w:val="24"/>
          <w:szCs w:val="24"/>
        </w:rPr>
        <w:t>Olry</w:t>
      </w:r>
      <w:proofErr w:type="spellEnd"/>
      <w:r w:rsidRPr="0090158F">
        <w:rPr>
          <w:rFonts w:ascii="Times New Roman" w:hAnsi="Times New Roman" w:cs="Times New Roman"/>
          <w:bCs/>
          <w:sz w:val="24"/>
          <w:szCs w:val="24"/>
        </w:rPr>
        <w:t xml:space="preserve">, G. </w:t>
      </w:r>
      <w:proofErr w:type="spellStart"/>
      <w:r w:rsidRPr="0090158F">
        <w:rPr>
          <w:rFonts w:ascii="Times New Roman" w:hAnsi="Times New Roman" w:cs="Times New Roman"/>
          <w:bCs/>
          <w:sz w:val="24"/>
          <w:szCs w:val="24"/>
        </w:rPr>
        <w:t>Chataigné</w:t>
      </w:r>
      <w:proofErr w:type="spellEnd"/>
      <w:r w:rsidRPr="0090158F">
        <w:rPr>
          <w:rFonts w:ascii="Times New Roman" w:hAnsi="Times New Roman" w:cs="Times New Roman"/>
          <w:bCs/>
          <w:sz w:val="24"/>
          <w:szCs w:val="24"/>
        </w:rPr>
        <w:t xml:space="preserve">, A. </w:t>
      </w:r>
      <w:proofErr w:type="spellStart"/>
      <w:r w:rsidRPr="0090158F">
        <w:rPr>
          <w:rFonts w:ascii="Times New Roman" w:hAnsi="Times New Roman" w:cs="Times New Roman"/>
          <w:bCs/>
          <w:sz w:val="24"/>
          <w:szCs w:val="24"/>
        </w:rPr>
        <w:t>Salwinski</w:t>
      </w:r>
      <w:proofErr w:type="spellEnd"/>
      <w:r w:rsidRPr="0090158F">
        <w:rPr>
          <w:rFonts w:ascii="Times New Roman" w:hAnsi="Times New Roman" w:cs="Times New Roman"/>
          <w:bCs/>
          <w:sz w:val="24"/>
          <w:szCs w:val="24"/>
        </w:rPr>
        <w:t xml:space="preserve">, J. </w:t>
      </w:r>
      <w:proofErr w:type="spellStart"/>
      <w:r w:rsidRPr="0090158F">
        <w:rPr>
          <w:rFonts w:ascii="Times New Roman" w:hAnsi="Times New Roman" w:cs="Times New Roman"/>
          <w:bCs/>
          <w:sz w:val="24"/>
          <w:szCs w:val="24"/>
        </w:rPr>
        <w:t>Bygdell</w:t>
      </w:r>
      <w:proofErr w:type="spellEnd"/>
      <w:r w:rsidRPr="0090158F">
        <w:rPr>
          <w:rFonts w:ascii="Times New Roman" w:hAnsi="Times New Roman" w:cs="Times New Roman"/>
          <w:bCs/>
          <w:sz w:val="24"/>
          <w:szCs w:val="24"/>
        </w:rPr>
        <w:t xml:space="preserve">, D. </w:t>
      </w:r>
      <w:proofErr w:type="spellStart"/>
      <w:r w:rsidRPr="0090158F">
        <w:rPr>
          <w:rFonts w:ascii="Times New Roman" w:hAnsi="Times New Roman" w:cs="Times New Roman"/>
          <w:bCs/>
          <w:sz w:val="24"/>
          <w:szCs w:val="24"/>
        </w:rPr>
        <w:t>Vercaigne</w:t>
      </w:r>
      <w:proofErr w:type="spellEnd"/>
      <w:r w:rsidRPr="0090158F">
        <w:rPr>
          <w:rFonts w:ascii="Times New Roman" w:hAnsi="Times New Roman" w:cs="Times New Roman"/>
          <w:bCs/>
          <w:sz w:val="24"/>
          <w:szCs w:val="24"/>
        </w:rPr>
        <w:t xml:space="preserve">, G. </w:t>
      </w:r>
      <w:proofErr w:type="spellStart"/>
      <w:r w:rsidRPr="0090158F">
        <w:rPr>
          <w:rFonts w:ascii="Times New Roman" w:hAnsi="Times New Roman" w:cs="Times New Roman"/>
          <w:bCs/>
          <w:sz w:val="24"/>
          <w:szCs w:val="24"/>
        </w:rPr>
        <w:t>Wingsle</w:t>
      </w:r>
      <w:proofErr w:type="spellEnd"/>
      <w:r w:rsidRPr="0090158F">
        <w:rPr>
          <w:rFonts w:ascii="Times New Roman" w:hAnsi="Times New Roman" w:cs="Times New Roman"/>
          <w:bCs/>
          <w:sz w:val="24"/>
          <w:szCs w:val="24"/>
        </w:rPr>
        <w:t xml:space="preserve">, J.L. Hilbert, F. </w:t>
      </w:r>
      <w:proofErr w:type="spellStart"/>
      <w:r w:rsidRPr="0090158F">
        <w:rPr>
          <w:rFonts w:ascii="Times New Roman" w:hAnsi="Times New Roman" w:cs="Times New Roman"/>
          <w:bCs/>
          <w:sz w:val="24"/>
          <w:szCs w:val="24"/>
        </w:rPr>
        <w:t>Bourgaud</w:t>
      </w:r>
      <w:proofErr w:type="spellEnd"/>
      <w:r w:rsidRPr="0090158F">
        <w:rPr>
          <w:rFonts w:ascii="Times New Roman" w:hAnsi="Times New Roman" w:cs="Times New Roman"/>
          <w:bCs/>
          <w:sz w:val="24"/>
          <w:szCs w:val="24"/>
        </w:rPr>
        <w:t xml:space="preserve">, A. </w:t>
      </w:r>
      <w:proofErr w:type="spellStart"/>
      <w:r w:rsidRPr="0090158F">
        <w:rPr>
          <w:rFonts w:ascii="Times New Roman" w:hAnsi="Times New Roman" w:cs="Times New Roman"/>
          <w:bCs/>
          <w:sz w:val="24"/>
          <w:szCs w:val="24"/>
        </w:rPr>
        <w:t>Hehn</w:t>
      </w:r>
      <w:proofErr w:type="spellEnd"/>
      <w:r w:rsidRPr="0090158F">
        <w:rPr>
          <w:rFonts w:ascii="Times New Roman" w:hAnsi="Times New Roman" w:cs="Times New Roman"/>
          <w:bCs/>
          <w:sz w:val="24"/>
          <w:szCs w:val="24"/>
        </w:rPr>
        <w:t xml:space="preserve"> and D. </w:t>
      </w:r>
      <w:proofErr w:type="spellStart"/>
      <w:r w:rsidRPr="0090158F">
        <w:rPr>
          <w:rFonts w:ascii="Times New Roman" w:hAnsi="Times New Roman" w:cs="Times New Roman"/>
          <w:bCs/>
          <w:sz w:val="24"/>
          <w:szCs w:val="24"/>
        </w:rPr>
        <w:t>Gagneu</w:t>
      </w:r>
      <w:proofErr w:type="spellEnd"/>
      <w:r w:rsidRPr="0090158F">
        <w:rPr>
          <w:rFonts w:ascii="Times New Roman" w:hAnsi="Times New Roman" w:cs="Times New Roman"/>
          <w:bCs/>
          <w:sz w:val="24"/>
          <w:szCs w:val="24"/>
        </w:rPr>
        <w:t xml:space="preserve">, 2020. A GDSL lipase-like from Ipomoea batatas catalyzes efficient production of 3,5-diCQA when expressed in Pichia pastoris. Communications Biology., 3: 673-.   </w:t>
      </w:r>
    </w:p>
    <w:p w14:paraId="5AA5B137" w14:textId="77777777" w:rsidR="009F047C" w:rsidRPr="0090158F" w:rsidRDefault="009F047C" w:rsidP="009F047C">
      <w:pPr>
        <w:spacing w:line="480" w:lineRule="auto"/>
        <w:rPr>
          <w:rFonts w:ascii="Times New Roman" w:hAnsi="Times New Roman" w:cs="Times New Roman"/>
          <w:bCs/>
          <w:sz w:val="24"/>
          <w:szCs w:val="24"/>
        </w:rPr>
      </w:pPr>
      <w:proofErr w:type="spellStart"/>
      <w:r w:rsidRPr="0090158F">
        <w:rPr>
          <w:rFonts w:ascii="Times New Roman" w:hAnsi="Times New Roman" w:cs="Times New Roman"/>
          <w:bCs/>
          <w:sz w:val="24"/>
          <w:szCs w:val="24"/>
        </w:rPr>
        <w:t>Valiñas</w:t>
      </w:r>
      <w:proofErr w:type="spellEnd"/>
      <w:r w:rsidRPr="0090158F">
        <w:rPr>
          <w:rFonts w:ascii="Times New Roman" w:hAnsi="Times New Roman" w:cs="Times New Roman"/>
          <w:bCs/>
          <w:sz w:val="24"/>
          <w:szCs w:val="24"/>
        </w:rPr>
        <w:t xml:space="preserve">, M.A., M.L. </w:t>
      </w:r>
      <w:proofErr w:type="spellStart"/>
      <w:r w:rsidRPr="0090158F">
        <w:rPr>
          <w:rFonts w:ascii="Times New Roman" w:hAnsi="Times New Roman" w:cs="Times New Roman"/>
          <w:bCs/>
          <w:sz w:val="24"/>
          <w:szCs w:val="24"/>
        </w:rPr>
        <w:t>Lanteri</w:t>
      </w:r>
      <w:proofErr w:type="spellEnd"/>
      <w:r w:rsidRPr="0090158F">
        <w:rPr>
          <w:rFonts w:ascii="Times New Roman" w:hAnsi="Times New Roman" w:cs="Times New Roman"/>
          <w:bCs/>
          <w:sz w:val="24"/>
          <w:szCs w:val="24"/>
        </w:rPr>
        <w:t>, A.T. Have and A.B. Andreu, 2017. Chlorogenic acid, anthocyanin and flavan-3-ol biosynthesis in flesh and skin of Andean potato tubers (</w:t>
      </w:r>
      <w:r w:rsidRPr="0090158F">
        <w:rPr>
          <w:rFonts w:ascii="Times New Roman" w:hAnsi="Times New Roman" w:cs="Times New Roman"/>
          <w:bCs/>
          <w:i/>
          <w:iCs/>
          <w:sz w:val="24"/>
          <w:szCs w:val="24"/>
        </w:rPr>
        <w:t xml:space="preserve">Solanum tuberosum subsp. </w:t>
      </w:r>
      <w:proofErr w:type="spellStart"/>
      <w:r w:rsidRPr="0090158F">
        <w:rPr>
          <w:rFonts w:ascii="Times New Roman" w:hAnsi="Times New Roman" w:cs="Times New Roman"/>
          <w:bCs/>
          <w:i/>
          <w:iCs/>
          <w:sz w:val="24"/>
          <w:szCs w:val="24"/>
        </w:rPr>
        <w:t>andigena</w:t>
      </w:r>
      <w:proofErr w:type="spellEnd"/>
      <w:r w:rsidRPr="0090158F">
        <w:rPr>
          <w:rFonts w:ascii="Times New Roman" w:hAnsi="Times New Roman" w:cs="Times New Roman"/>
          <w:bCs/>
          <w:sz w:val="24"/>
          <w:szCs w:val="24"/>
        </w:rPr>
        <w:t>). Food Chemistry., 229:837-846.</w:t>
      </w:r>
    </w:p>
    <w:p w14:paraId="218C7BD3" w14:textId="77777777" w:rsidR="009F047C" w:rsidRPr="0090158F" w:rsidRDefault="009F047C" w:rsidP="009F047C">
      <w:pPr>
        <w:spacing w:line="480" w:lineRule="auto"/>
        <w:rPr>
          <w:rFonts w:ascii="Times New Roman" w:hAnsi="Times New Roman" w:cs="Times New Roman"/>
          <w:bCs/>
          <w:sz w:val="24"/>
          <w:szCs w:val="24"/>
        </w:rPr>
      </w:pPr>
    </w:p>
    <w:p w14:paraId="25771643" w14:textId="77777777" w:rsidR="009F047C" w:rsidRPr="0090158F" w:rsidRDefault="009F047C" w:rsidP="009F047C">
      <w:pPr>
        <w:spacing w:line="480" w:lineRule="auto"/>
        <w:rPr>
          <w:rFonts w:ascii="Times New Roman" w:hAnsi="Times New Roman" w:cs="Times New Roman"/>
          <w:bCs/>
          <w:sz w:val="24"/>
          <w:szCs w:val="24"/>
        </w:rPr>
      </w:pPr>
    </w:p>
    <w:p w14:paraId="1E72E7F0" w14:textId="77777777" w:rsidR="009F047C" w:rsidRPr="0090158F" w:rsidRDefault="009F047C" w:rsidP="009F047C">
      <w:pPr>
        <w:spacing w:line="480" w:lineRule="auto"/>
        <w:rPr>
          <w:rFonts w:ascii="Times New Roman" w:hAnsi="Times New Roman" w:cs="Times New Roman"/>
          <w:bCs/>
          <w:sz w:val="24"/>
          <w:szCs w:val="24"/>
        </w:rPr>
      </w:pPr>
    </w:p>
    <w:p w14:paraId="7C86B376" w14:textId="056942E3" w:rsidR="009F047C" w:rsidRPr="0090158F" w:rsidRDefault="009F047C" w:rsidP="000C2E92">
      <w:pPr>
        <w:spacing w:line="480" w:lineRule="auto"/>
        <w:rPr>
          <w:rFonts w:ascii="Times New Roman" w:hAnsi="Times New Roman" w:cs="Times New Roman"/>
          <w:bCs/>
          <w:sz w:val="24"/>
          <w:szCs w:val="24"/>
        </w:rPr>
      </w:pPr>
    </w:p>
    <w:p w14:paraId="3237BE01" w14:textId="1F810767" w:rsidR="00AF07B7" w:rsidRPr="0090158F" w:rsidRDefault="00AF07B7" w:rsidP="000C2E92">
      <w:pPr>
        <w:spacing w:line="480" w:lineRule="auto"/>
        <w:rPr>
          <w:rFonts w:ascii="Times New Roman" w:hAnsi="Times New Roman" w:cs="Times New Roman"/>
          <w:bCs/>
          <w:sz w:val="24"/>
          <w:szCs w:val="24"/>
        </w:rPr>
      </w:pPr>
    </w:p>
    <w:p w14:paraId="3405C87F" w14:textId="5CE96DF3" w:rsidR="00AF07B7" w:rsidRPr="0090158F" w:rsidRDefault="00AF07B7" w:rsidP="000C2E92">
      <w:pPr>
        <w:spacing w:line="480" w:lineRule="auto"/>
        <w:rPr>
          <w:rFonts w:ascii="Times New Roman" w:hAnsi="Times New Roman" w:cs="Times New Roman"/>
          <w:bCs/>
          <w:sz w:val="24"/>
          <w:szCs w:val="24"/>
        </w:rPr>
      </w:pPr>
    </w:p>
    <w:p w14:paraId="022BFDDD" w14:textId="6CB6C10D" w:rsidR="00AF07B7" w:rsidRPr="0090158F" w:rsidRDefault="00AF07B7" w:rsidP="000C2E92">
      <w:pPr>
        <w:spacing w:line="480" w:lineRule="auto"/>
        <w:rPr>
          <w:rFonts w:ascii="Times New Roman" w:hAnsi="Times New Roman" w:cs="Times New Roman"/>
          <w:bCs/>
          <w:sz w:val="24"/>
          <w:szCs w:val="24"/>
        </w:rPr>
      </w:pPr>
    </w:p>
    <w:p w14:paraId="3A1911A7" w14:textId="6EC6FCDF" w:rsidR="00AF07B7" w:rsidRPr="0090158F" w:rsidRDefault="00AF07B7" w:rsidP="000C2E92">
      <w:pPr>
        <w:spacing w:line="480" w:lineRule="auto"/>
        <w:rPr>
          <w:rFonts w:ascii="Times New Roman" w:hAnsi="Times New Roman" w:cs="Times New Roman"/>
          <w:bCs/>
          <w:sz w:val="24"/>
          <w:szCs w:val="24"/>
        </w:rPr>
      </w:pPr>
    </w:p>
    <w:p w14:paraId="62DFE29B" w14:textId="36AD1A69" w:rsidR="00AF07B7" w:rsidRPr="0090158F" w:rsidRDefault="00AF07B7" w:rsidP="000C2E92">
      <w:pPr>
        <w:spacing w:line="480" w:lineRule="auto"/>
        <w:rPr>
          <w:rFonts w:ascii="Times New Roman" w:hAnsi="Times New Roman" w:cs="Times New Roman"/>
          <w:bCs/>
          <w:sz w:val="24"/>
          <w:szCs w:val="24"/>
        </w:rPr>
      </w:pPr>
    </w:p>
    <w:p w14:paraId="29DAFCF9" w14:textId="3DBF04D3" w:rsidR="00AF07B7" w:rsidRPr="0090158F" w:rsidRDefault="00AF07B7" w:rsidP="000C2E92">
      <w:pPr>
        <w:spacing w:line="480" w:lineRule="auto"/>
        <w:rPr>
          <w:rFonts w:ascii="Times New Roman" w:hAnsi="Times New Roman" w:cs="Times New Roman"/>
          <w:b/>
          <w:sz w:val="28"/>
          <w:szCs w:val="28"/>
        </w:rPr>
      </w:pPr>
      <w:r w:rsidRPr="0090158F">
        <w:rPr>
          <w:rFonts w:ascii="Times New Roman" w:hAnsi="Times New Roman" w:cs="Times New Roman"/>
          <w:b/>
          <w:sz w:val="28"/>
          <w:szCs w:val="28"/>
        </w:rPr>
        <w:lastRenderedPageBreak/>
        <w:t>Supply information</w:t>
      </w:r>
    </w:p>
    <w:p w14:paraId="090ADFEB" w14:textId="77777777" w:rsidR="00AF07B7" w:rsidRPr="0090158F" w:rsidRDefault="00AF07B7" w:rsidP="00AF07B7">
      <w:pPr>
        <w:rPr>
          <w:rFonts w:ascii="Times New Roman" w:hAnsi="Times New Roman" w:cs="Times New Roman"/>
        </w:rPr>
      </w:pPr>
      <w:r w:rsidRPr="0090158F">
        <w:rPr>
          <w:rFonts w:ascii="Times New Roman" w:hAnsi="Times New Roman" w:cs="Times New Roman"/>
          <w:noProof/>
        </w:rPr>
        <w:drawing>
          <wp:inline distT="0" distB="0" distL="0" distR="0" wp14:anchorId="03A5EB0A" wp14:editId="0F36A24C">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13CE921" w14:textId="77777777" w:rsidR="00AF07B7" w:rsidRPr="0090158F" w:rsidRDefault="00AF07B7" w:rsidP="00AF07B7">
      <w:pPr>
        <w:rPr>
          <w:rFonts w:ascii="Times New Roman" w:hAnsi="Times New Roman" w:cs="Times New Roman"/>
        </w:rPr>
      </w:pPr>
      <w:r w:rsidRPr="0090158F">
        <w:rPr>
          <w:rFonts w:ascii="Times New Roman" w:hAnsi="Times New Roman" w:cs="Times New Roman"/>
          <w:b/>
          <w:bCs/>
        </w:rPr>
        <w:t>Fig. S1</w:t>
      </w:r>
      <w:r w:rsidRPr="0090158F">
        <w:rPr>
          <w:rFonts w:ascii="Times New Roman" w:hAnsi="Times New Roman" w:cs="Times New Roman"/>
        </w:rPr>
        <w:t xml:space="preserve"> Length distribution of the </w:t>
      </w:r>
      <w:r w:rsidRPr="0090158F">
        <w:rPr>
          <w:rFonts w:ascii="Times New Roman" w:hAnsi="Times New Roman" w:cs="Times New Roman"/>
          <w:i/>
          <w:iCs/>
        </w:rPr>
        <w:t>Camellia sinensis</w:t>
      </w:r>
      <w:r w:rsidRPr="0090158F">
        <w:rPr>
          <w:rFonts w:ascii="Times New Roman" w:hAnsi="Times New Roman" w:cs="Times New Roman"/>
        </w:rPr>
        <w:t xml:space="preserve"> </w:t>
      </w:r>
      <w:proofErr w:type="spellStart"/>
      <w:r w:rsidRPr="0090158F">
        <w:rPr>
          <w:rFonts w:ascii="Times New Roman" w:hAnsi="Times New Roman" w:cs="Times New Roman"/>
        </w:rPr>
        <w:t>unigenes</w:t>
      </w:r>
      <w:proofErr w:type="spellEnd"/>
      <w:r w:rsidRPr="0090158F">
        <w:rPr>
          <w:rFonts w:ascii="Times New Roman" w:hAnsi="Times New Roman" w:cs="Times New Roman"/>
        </w:rPr>
        <w:t>.</w:t>
      </w:r>
    </w:p>
    <w:p w14:paraId="18C857A7" w14:textId="77777777" w:rsidR="00AF07B7" w:rsidRPr="0090158F" w:rsidRDefault="00AF07B7" w:rsidP="00AF07B7">
      <w:pPr>
        <w:rPr>
          <w:rFonts w:ascii="Times New Roman" w:hAnsi="Times New Roman" w:cs="Times New Roman"/>
        </w:rPr>
      </w:pPr>
      <w:r w:rsidRPr="0090158F">
        <w:rPr>
          <w:rFonts w:ascii="Times New Roman" w:hAnsi="Times New Roman" w:cs="Times New Roman"/>
          <w:noProof/>
        </w:rPr>
        <w:drawing>
          <wp:inline distT="0" distB="0" distL="0" distR="0" wp14:anchorId="3DFCF1E9" wp14:editId="2BD9493E">
            <wp:extent cx="5274310" cy="26371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58D77224" w14:textId="77777777" w:rsidR="00AF07B7" w:rsidRPr="0090158F" w:rsidRDefault="00AF07B7" w:rsidP="00AF07B7">
      <w:pPr>
        <w:rPr>
          <w:rFonts w:ascii="Times New Roman" w:hAnsi="Times New Roman" w:cs="Times New Roman"/>
        </w:rPr>
      </w:pPr>
      <w:r w:rsidRPr="0090158F">
        <w:rPr>
          <w:rFonts w:ascii="Times New Roman" w:hAnsi="Times New Roman" w:cs="Times New Roman"/>
          <w:b/>
          <w:bCs/>
        </w:rPr>
        <w:t>Fig. S2</w:t>
      </w:r>
      <w:r w:rsidRPr="0090158F">
        <w:rPr>
          <w:rFonts w:ascii="Times New Roman" w:hAnsi="Times New Roman" w:cs="Times New Roman"/>
        </w:rPr>
        <w:t xml:space="preserve"> Histogram presentation of GO classification. The results are summarized in three main categories, cellular component, molecular function, and biological process. The left y-axis indicates the percentage of genes in a category, and the right y-axis indicates the number of genes in a category.</w:t>
      </w:r>
    </w:p>
    <w:p w14:paraId="5C42B790" w14:textId="77777777" w:rsidR="00AF07B7" w:rsidRPr="0090158F" w:rsidRDefault="00AF07B7" w:rsidP="00AF07B7">
      <w:pPr>
        <w:rPr>
          <w:rFonts w:ascii="Times New Roman" w:hAnsi="Times New Roman" w:cs="Times New Roman"/>
        </w:rPr>
      </w:pPr>
      <w:ins w:id="157" w:author="超 沈" w:date="2020-03-08T22:40:00Z">
        <w:r w:rsidRPr="0090158F">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14:anchorId="49DBA1F2" wp14:editId="09E09344">
              <wp:simplePos x="0" y="0"/>
              <wp:positionH relativeFrom="margin">
                <wp:posOffset>0</wp:posOffset>
              </wp:positionH>
              <wp:positionV relativeFrom="paragraph">
                <wp:posOffset>198120</wp:posOffset>
              </wp:positionV>
              <wp:extent cx="5273675" cy="369125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3675" cy="3691255"/>
                      </a:xfrm>
                      <a:prstGeom prst="rect">
                        <a:avLst/>
                      </a:prstGeom>
                      <a:noFill/>
                    </pic:spPr>
                  </pic:pic>
                </a:graphicData>
              </a:graphic>
            </wp:anchor>
          </w:drawing>
        </w:r>
      </w:ins>
    </w:p>
    <w:p w14:paraId="068907CD" w14:textId="77777777" w:rsidR="00AF07B7" w:rsidRPr="0090158F" w:rsidRDefault="00AF07B7" w:rsidP="00AF07B7">
      <w:pPr>
        <w:pStyle w:val="1"/>
        <w:contextualSpacing w:val="0"/>
        <w:rPr>
          <w:rFonts w:ascii="Times New Roman" w:hAnsi="Times New Roman" w:cs="Times New Roman"/>
          <w:szCs w:val="21"/>
        </w:rPr>
      </w:pPr>
      <w:r w:rsidRPr="0090158F">
        <w:rPr>
          <w:rFonts w:ascii="Times New Roman" w:hAnsi="Times New Roman" w:cs="Times New Roman"/>
          <w:b/>
          <w:bCs/>
          <w:szCs w:val="21"/>
        </w:rPr>
        <w:t xml:space="preserve">Fig. S3 </w:t>
      </w:r>
      <w:r w:rsidRPr="0090158F">
        <w:rPr>
          <w:rFonts w:ascii="Times New Roman" w:hAnsi="Times New Roman" w:cs="Times New Roman"/>
          <w:szCs w:val="21"/>
        </w:rPr>
        <w:t xml:space="preserve">Histogram presentation of the COG classification of all </w:t>
      </w:r>
      <w:proofErr w:type="spellStart"/>
      <w:r w:rsidRPr="0090158F">
        <w:rPr>
          <w:rFonts w:ascii="Times New Roman" w:hAnsi="Times New Roman" w:cs="Times New Roman"/>
          <w:szCs w:val="21"/>
        </w:rPr>
        <w:t>unigenes</w:t>
      </w:r>
      <w:proofErr w:type="spellEnd"/>
      <w:r w:rsidRPr="0090158F">
        <w:rPr>
          <w:rFonts w:ascii="Times New Roman" w:hAnsi="Times New Roman" w:cs="Times New Roman"/>
          <w:szCs w:val="21"/>
        </w:rPr>
        <w:t xml:space="preserve">. In total, 56,330 </w:t>
      </w:r>
      <w:proofErr w:type="spellStart"/>
      <w:r w:rsidRPr="0090158F">
        <w:rPr>
          <w:rFonts w:ascii="Times New Roman" w:hAnsi="Times New Roman" w:cs="Times New Roman"/>
          <w:szCs w:val="21"/>
        </w:rPr>
        <w:t>unigenes</w:t>
      </w:r>
      <w:proofErr w:type="spellEnd"/>
      <w:r w:rsidRPr="0090158F">
        <w:rPr>
          <w:rFonts w:ascii="Times New Roman" w:hAnsi="Times New Roman" w:cs="Times New Roman"/>
          <w:szCs w:val="21"/>
        </w:rPr>
        <w:t xml:space="preserve"> showing significant homology to the COGs database are grouped into at least 25 categories. The capital letters in x-axis indicate the COG categories as listed on the right and the y-axis indicates the number of </w:t>
      </w:r>
      <w:proofErr w:type="spellStart"/>
      <w:r w:rsidRPr="0090158F">
        <w:rPr>
          <w:rFonts w:ascii="Times New Roman" w:hAnsi="Times New Roman" w:cs="Times New Roman"/>
          <w:szCs w:val="21"/>
        </w:rPr>
        <w:t>unigenes</w:t>
      </w:r>
      <w:proofErr w:type="spellEnd"/>
      <w:r w:rsidRPr="0090158F">
        <w:rPr>
          <w:rFonts w:ascii="Times New Roman" w:hAnsi="Times New Roman" w:cs="Times New Roman"/>
          <w:szCs w:val="21"/>
        </w:rPr>
        <w:t xml:space="preserve"> in each category.</w:t>
      </w:r>
    </w:p>
    <w:p w14:paraId="51FCF9F2" w14:textId="77777777" w:rsidR="00AF07B7" w:rsidRPr="0090158F" w:rsidRDefault="00AF07B7" w:rsidP="00AF07B7">
      <w:pPr>
        <w:pStyle w:val="1"/>
        <w:contextualSpacing w:val="0"/>
        <w:rPr>
          <w:rFonts w:ascii="Times New Roman" w:hAnsi="Times New Roman" w:cs="Times New Roman"/>
          <w:szCs w:val="21"/>
        </w:rPr>
      </w:pPr>
    </w:p>
    <w:p w14:paraId="710D94C6" w14:textId="77777777" w:rsidR="00AF07B7" w:rsidRPr="0090158F" w:rsidRDefault="00AF07B7" w:rsidP="00AF07B7">
      <w:pPr>
        <w:pStyle w:val="1"/>
        <w:contextualSpacing w:val="0"/>
        <w:rPr>
          <w:rFonts w:ascii="Times New Roman" w:hAnsi="Times New Roman" w:cs="Times New Roman"/>
          <w:szCs w:val="21"/>
        </w:rPr>
      </w:pPr>
    </w:p>
    <w:p w14:paraId="3111644B" w14:textId="77777777" w:rsidR="00AF07B7" w:rsidRPr="0090158F" w:rsidRDefault="00AF07B7" w:rsidP="00AF07B7">
      <w:pPr>
        <w:pStyle w:val="1"/>
        <w:contextualSpacing w:val="0"/>
        <w:rPr>
          <w:rFonts w:ascii="Times New Roman" w:hAnsi="Times New Roman" w:cs="Times New Roman"/>
          <w:szCs w:val="21"/>
        </w:rPr>
      </w:pPr>
    </w:p>
    <w:p w14:paraId="03416E89" w14:textId="77777777" w:rsidR="00AF07B7" w:rsidRPr="0090158F" w:rsidRDefault="00AF07B7" w:rsidP="00AF07B7">
      <w:pPr>
        <w:pStyle w:val="1"/>
        <w:contextualSpacing w:val="0"/>
        <w:rPr>
          <w:rFonts w:ascii="Times New Roman" w:hAnsi="Times New Roman" w:cs="Times New Roman"/>
          <w:szCs w:val="21"/>
        </w:rPr>
      </w:pPr>
    </w:p>
    <w:p w14:paraId="003A36B8" w14:textId="77777777" w:rsidR="00AF07B7" w:rsidRPr="0090158F" w:rsidRDefault="00AF07B7" w:rsidP="00AF07B7">
      <w:pPr>
        <w:pStyle w:val="1"/>
        <w:contextualSpacing w:val="0"/>
        <w:rPr>
          <w:rFonts w:ascii="Times New Roman" w:hAnsi="Times New Roman" w:cs="Times New Roman"/>
          <w:szCs w:val="21"/>
        </w:rPr>
      </w:pPr>
    </w:p>
    <w:p w14:paraId="5451E61F" w14:textId="77777777" w:rsidR="00AF07B7" w:rsidRPr="0090158F" w:rsidRDefault="00AF07B7" w:rsidP="00AF07B7">
      <w:pPr>
        <w:pStyle w:val="1"/>
        <w:contextualSpacing w:val="0"/>
        <w:rPr>
          <w:rFonts w:ascii="Times New Roman" w:hAnsi="Times New Roman" w:cs="Times New Roman"/>
          <w:szCs w:val="21"/>
        </w:rPr>
      </w:pPr>
    </w:p>
    <w:p w14:paraId="64F6035A" w14:textId="77777777" w:rsidR="00AF07B7" w:rsidRPr="0090158F" w:rsidRDefault="00AF07B7" w:rsidP="00AF07B7">
      <w:pPr>
        <w:pStyle w:val="1"/>
        <w:contextualSpacing w:val="0"/>
        <w:rPr>
          <w:rFonts w:ascii="Times New Roman" w:hAnsi="Times New Roman" w:cs="Times New Roman"/>
          <w:szCs w:val="21"/>
        </w:rPr>
      </w:pPr>
    </w:p>
    <w:p w14:paraId="4CEB8A4E" w14:textId="77777777" w:rsidR="00AF07B7" w:rsidRPr="0090158F" w:rsidRDefault="00AF07B7" w:rsidP="00AF07B7">
      <w:pPr>
        <w:pStyle w:val="1"/>
        <w:contextualSpacing w:val="0"/>
        <w:rPr>
          <w:rFonts w:ascii="Times New Roman" w:hAnsi="Times New Roman" w:cs="Times New Roman"/>
          <w:szCs w:val="21"/>
        </w:rPr>
      </w:pPr>
    </w:p>
    <w:p w14:paraId="0325C0C9" w14:textId="77777777" w:rsidR="00AF07B7" w:rsidRPr="0090158F" w:rsidRDefault="00AF07B7" w:rsidP="00AF07B7">
      <w:pPr>
        <w:pStyle w:val="1"/>
        <w:contextualSpacing w:val="0"/>
        <w:rPr>
          <w:rFonts w:ascii="Times New Roman" w:hAnsi="Times New Roman" w:cs="Times New Roman"/>
          <w:szCs w:val="21"/>
        </w:rPr>
      </w:pPr>
    </w:p>
    <w:p w14:paraId="5A618874" w14:textId="77777777" w:rsidR="00AF07B7" w:rsidRPr="0090158F" w:rsidRDefault="00AF07B7" w:rsidP="00AF07B7">
      <w:pPr>
        <w:pStyle w:val="1"/>
        <w:contextualSpacing w:val="0"/>
        <w:rPr>
          <w:rFonts w:ascii="Times New Roman" w:hAnsi="Times New Roman" w:cs="Times New Roman"/>
          <w:szCs w:val="21"/>
        </w:rPr>
      </w:pPr>
    </w:p>
    <w:p w14:paraId="6ABCB523" w14:textId="77777777" w:rsidR="00AF07B7" w:rsidRPr="0090158F" w:rsidRDefault="00AF07B7" w:rsidP="00AF07B7">
      <w:pPr>
        <w:pStyle w:val="1"/>
        <w:contextualSpacing w:val="0"/>
        <w:rPr>
          <w:rFonts w:ascii="Times New Roman" w:hAnsi="Times New Roman" w:cs="Times New Roman"/>
          <w:szCs w:val="21"/>
        </w:rPr>
      </w:pPr>
    </w:p>
    <w:p w14:paraId="647DFF3E" w14:textId="77777777" w:rsidR="00AF07B7" w:rsidRPr="0090158F" w:rsidRDefault="00AF07B7" w:rsidP="00AF07B7">
      <w:pPr>
        <w:pStyle w:val="1"/>
        <w:contextualSpacing w:val="0"/>
        <w:rPr>
          <w:rFonts w:ascii="Times New Roman" w:hAnsi="Times New Roman" w:cs="Times New Roman"/>
          <w:szCs w:val="21"/>
        </w:rPr>
      </w:pPr>
    </w:p>
    <w:p w14:paraId="50B5CD35" w14:textId="77777777" w:rsidR="00AF07B7" w:rsidRPr="0090158F" w:rsidRDefault="00AF07B7" w:rsidP="00AF07B7">
      <w:pPr>
        <w:pStyle w:val="1"/>
        <w:contextualSpacing w:val="0"/>
        <w:rPr>
          <w:rFonts w:ascii="Times New Roman" w:hAnsi="Times New Roman" w:cs="Times New Roman"/>
          <w:szCs w:val="21"/>
        </w:rPr>
      </w:pPr>
    </w:p>
    <w:p w14:paraId="698E425E" w14:textId="77777777" w:rsidR="00AF07B7" w:rsidRPr="0090158F" w:rsidRDefault="00AF07B7" w:rsidP="00AF07B7">
      <w:pPr>
        <w:pStyle w:val="1"/>
        <w:contextualSpacing w:val="0"/>
        <w:rPr>
          <w:rFonts w:ascii="Times New Roman" w:hAnsi="Times New Roman" w:cs="Times New Roman"/>
          <w:szCs w:val="21"/>
        </w:rPr>
      </w:pPr>
    </w:p>
    <w:p w14:paraId="1195015E" w14:textId="77777777" w:rsidR="00AF07B7" w:rsidRPr="0090158F" w:rsidRDefault="00AF07B7" w:rsidP="00AF07B7">
      <w:pPr>
        <w:pStyle w:val="1"/>
        <w:contextualSpacing w:val="0"/>
        <w:rPr>
          <w:rFonts w:ascii="Times New Roman" w:hAnsi="Times New Roman" w:cs="Times New Roman"/>
          <w:szCs w:val="21"/>
        </w:rPr>
      </w:pPr>
    </w:p>
    <w:p w14:paraId="7F141B67" w14:textId="77777777" w:rsidR="00AF07B7" w:rsidRPr="0090158F" w:rsidRDefault="00AF07B7" w:rsidP="00AF07B7">
      <w:pPr>
        <w:pStyle w:val="1"/>
        <w:contextualSpacing w:val="0"/>
        <w:rPr>
          <w:rFonts w:ascii="Times New Roman" w:hAnsi="Times New Roman" w:cs="Times New Roman"/>
          <w:szCs w:val="21"/>
        </w:rPr>
      </w:pPr>
    </w:p>
    <w:p w14:paraId="416C34CE" w14:textId="77777777" w:rsidR="00AF07B7" w:rsidRPr="0090158F" w:rsidRDefault="00AF07B7" w:rsidP="00AF07B7">
      <w:pPr>
        <w:pStyle w:val="1"/>
        <w:contextualSpacing w:val="0"/>
        <w:rPr>
          <w:rFonts w:ascii="Times New Roman" w:hAnsi="Times New Roman" w:cs="Times New Roman"/>
          <w:sz w:val="24"/>
          <w:lang w:eastAsia="zh-CN"/>
        </w:rPr>
      </w:pPr>
      <w:r w:rsidRPr="0090158F">
        <w:rPr>
          <w:rFonts w:ascii="Times New Roman" w:hAnsi="Times New Roman" w:cs="Times New Roman"/>
          <w:noProof/>
        </w:rPr>
        <w:lastRenderedPageBreak/>
        <w:drawing>
          <wp:inline distT="0" distB="0" distL="0" distR="0" wp14:anchorId="077E3CB9" wp14:editId="10EC2E59">
            <wp:extent cx="4610500" cy="5006774"/>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0500" cy="5006774"/>
                    </a:xfrm>
                    <a:prstGeom prst="rect">
                      <a:avLst/>
                    </a:prstGeom>
                  </pic:spPr>
                </pic:pic>
              </a:graphicData>
            </a:graphic>
          </wp:inline>
        </w:drawing>
      </w:r>
      <w:r w:rsidRPr="0090158F">
        <w:rPr>
          <w:rFonts w:ascii="Times New Roman" w:hAnsi="Times New Roman" w:cs="Times New Roman"/>
          <w:noProof/>
        </w:rPr>
        <w:t xml:space="preserve"> </w:t>
      </w:r>
      <w:r w:rsidRPr="0090158F">
        <w:rPr>
          <w:rFonts w:ascii="Times New Roman" w:hAnsi="Times New Roman" w:cs="Times New Roman"/>
          <w:noProof/>
        </w:rPr>
        <w:lastRenderedPageBreak/>
        <w:drawing>
          <wp:inline distT="0" distB="0" distL="0" distR="0" wp14:anchorId="4FBAB518" wp14:editId="48C22C5D">
            <wp:extent cx="4534293" cy="52658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4293" cy="5265876"/>
                    </a:xfrm>
                    <a:prstGeom prst="rect">
                      <a:avLst/>
                    </a:prstGeom>
                  </pic:spPr>
                </pic:pic>
              </a:graphicData>
            </a:graphic>
          </wp:inline>
        </w:drawing>
      </w:r>
      <w:r w:rsidRPr="0090158F">
        <w:rPr>
          <w:rFonts w:ascii="Times New Roman" w:hAnsi="Times New Roman" w:cs="Times New Roman"/>
          <w:noProof/>
        </w:rPr>
        <w:t xml:space="preserve"> </w:t>
      </w:r>
      <w:r w:rsidRPr="0090158F">
        <w:rPr>
          <w:rFonts w:ascii="Times New Roman" w:hAnsi="Times New Roman" w:cs="Times New Roman"/>
          <w:noProof/>
        </w:rPr>
        <w:lastRenderedPageBreak/>
        <w:drawing>
          <wp:inline distT="0" distB="0" distL="0" distR="0" wp14:anchorId="5C2CD309" wp14:editId="3EA8E5A6">
            <wp:extent cx="4305673" cy="4816257"/>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5673" cy="4816257"/>
                    </a:xfrm>
                    <a:prstGeom prst="rect">
                      <a:avLst/>
                    </a:prstGeom>
                  </pic:spPr>
                </pic:pic>
              </a:graphicData>
            </a:graphic>
          </wp:inline>
        </w:drawing>
      </w:r>
      <w:r w:rsidRPr="0090158F">
        <w:rPr>
          <w:rFonts w:ascii="Times New Roman" w:hAnsi="Times New Roman" w:cs="Times New Roman"/>
          <w:noProof/>
        </w:rPr>
        <w:t xml:space="preserve"> </w:t>
      </w:r>
      <w:r w:rsidRPr="0090158F">
        <w:rPr>
          <w:rFonts w:ascii="Times New Roman" w:hAnsi="Times New Roman" w:cs="Times New Roman"/>
          <w:noProof/>
        </w:rPr>
        <w:lastRenderedPageBreak/>
        <w:drawing>
          <wp:inline distT="0" distB="0" distL="0" distR="0" wp14:anchorId="707EE1ED" wp14:editId="4EAE2C05">
            <wp:extent cx="4221846" cy="652328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1846" cy="6523285"/>
                    </a:xfrm>
                    <a:prstGeom prst="rect">
                      <a:avLst/>
                    </a:prstGeom>
                  </pic:spPr>
                </pic:pic>
              </a:graphicData>
            </a:graphic>
          </wp:inline>
        </w:drawing>
      </w:r>
    </w:p>
    <w:p w14:paraId="6F329C5F" w14:textId="719131F7" w:rsidR="00AF07B7" w:rsidRPr="0090158F" w:rsidRDefault="00AF07B7" w:rsidP="00AF07B7">
      <w:pPr>
        <w:rPr>
          <w:rFonts w:ascii="Times New Roman" w:hAnsi="Times New Roman" w:cs="Times New Roman"/>
          <w:szCs w:val="21"/>
        </w:rPr>
      </w:pPr>
      <w:r w:rsidRPr="0090158F">
        <w:rPr>
          <w:rFonts w:ascii="Times New Roman" w:hAnsi="Times New Roman" w:cs="Times New Roman"/>
          <w:b/>
          <w:bCs/>
          <w:szCs w:val="21"/>
        </w:rPr>
        <w:t xml:space="preserve">Fig. S4 </w:t>
      </w:r>
      <w:r w:rsidRPr="0090158F">
        <w:rPr>
          <w:rFonts w:ascii="Times New Roman" w:hAnsi="Times New Roman" w:cs="Times New Roman"/>
          <w:szCs w:val="21"/>
        </w:rPr>
        <w:t xml:space="preserve">All DEGs encoding the WRKY (A), </w:t>
      </w:r>
      <w:proofErr w:type="spellStart"/>
      <w:r w:rsidRPr="0090158F">
        <w:rPr>
          <w:rFonts w:ascii="Times New Roman" w:hAnsi="Times New Roman" w:cs="Times New Roman"/>
          <w:szCs w:val="21"/>
        </w:rPr>
        <w:t>bZIP</w:t>
      </w:r>
      <w:proofErr w:type="spellEnd"/>
      <w:r w:rsidRPr="0090158F">
        <w:rPr>
          <w:rFonts w:ascii="Times New Roman" w:hAnsi="Times New Roman" w:cs="Times New Roman"/>
          <w:szCs w:val="21"/>
        </w:rPr>
        <w:t xml:space="preserve"> (B), MYB(C) and ERF (D).</w:t>
      </w:r>
      <w:r w:rsidRPr="0090158F">
        <w:rPr>
          <w:rFonts w:ascii="Times New Roman" w:hAnsi="Times New Roman" w:cs="Times New Roman"/>
        </w:rPr>
        <w:t xml:space="preserve"> </w:t>
      </w:r>
      <w:r w:rsidRPr="0090158F">
        <w:rPr>
          <w:rFonts w:ascii="Times New Roman" w:hAnsi="Times New Roman" w:cs="Times New Roman"/>
          <w:szCs w:val="21"/>
        </w:rPr>
        <w:t xml:space="preserve">Transcription factors were hierarchically clustered and mapped using the FPKM values. </w:t>
      </w:r>
      <w:proofErr w:type="spellStart"/>
      <w:r w:rsidRPr="0090158F">
        <w:rPr>
          <w:rFonts w:ascii="Times New Roman" w:hAnsi="Times New Roman" w:cs="Times New Roman"/>
          <w:szCs w:val="21"/>
        </w:rPr>
        <w:t>Colours</w:t>
      </w:r>
      <w:proofErr w:type="spellEnd"/>
      <w:r w:rsidRPr="0090158F">
        <w:rPr>
          <w:rFonts w:ascii="Times New Roman" w:hAnsi="Times New Roman" w:cs="Times New Roman"/>
          <w:szCs w:val="21"/>
        </w:rPr>
        <w:t xml:space="preserve"> indicate log2 transformed FPKM values. Green indicates low expression, and red indicates high expression.</w:t>
      </w:r>
    </w:p>
    <w:p w14:paraId="6A36B655" w14:textId="4FFDC068" w:rsidR="00AF07B7" w:rsidRPr="0090158F" w:rsidRDefault="00AF07B7" w:rsidP="00AF07B7">
      <w:pPr>
        <w:rPr>
          <w:rFonts w:ascii="Times New Roman" w:hAnsi="Times New Roman" w:cs="Times New Roman"/>
          <w:szCs w:val="21"/>
        </w:rPr>
      </w:pPr>
    </w:p>
    <w:p w14:paraId="54CB3457" w14:textId="12A3D04A" w:rsidR="00AF07B7" w:rsidRPr="0090158F" w:rsidRDefault="00AF07B7" w:rsidP="00AF07B7">
      <w:pPr>
        <w:rPr>
          <w:rFonts w:ascii="Times New Roman" w:hAnsi="Times New Roman" w:cs="Times New Roman"/>
          <w:szCs w:val="21"/>
        </w:rPr>
      </w:pPr>
    </w:p>
    <w:p w14:paraId="317A62D4" w14:textId="3F2E1E7B" w:rsidR="00AF07B7" w:rsidRPr="0090158F" w:rsidRDefault="00AF07B7" w:rsidP="00AF07B7">
      <w:pPr>
        <w:rPr>
          <w:rFonts w:ascii="Times New Roman" w:hAnsi="Times New Roman" w:cs="Times New Roman"/>
          <w:szCs w:val="21"/>
        </w:rPr>
      </w:pPr>
    </w:p>
    <w:p w14:paraId="675428C0" w14:textId="22AC4650" w:rsidR="00AF07B7" w:rsidRPr="0090158F" w:rsidRDefault="00AF07B7" w:rsidP="00AF07B7">
      <w:pPr>
        <w:rPr>
          <w:rFonts w:ascii="Times New Roman" w:hAnsi="Times New Roman" w:cs="Times New Roman"/>
          <w:szCs w:val="21"/>
        </w:rPr>
      </w:pPr>
    </w:p>
    <w:p w14:paraId="46122881" w14:textId="41A8B49B" w:rsidR="00AF07B7" w:rsidRPr="0090158F" w:rsidRDefault="00AF07B7" w:rsidP="00AF07B7">
      <w:pPr>
        <w:rPr>
          <w:rFonts w:ascii="Times New Roman" w:hAnsi="Times New Roman" w:cs="Times New Roman"/>
          <w:szCs w:val="21"/>
        </w:rPr>
      </w:pPr>
    </w:p>
    <w:p w14:paraId="00256CB0" w14:textId="36C74F44" w:rsidR="00AF07B7" w:rsidRPr="0090158F" w:rsidRDefault="00AF07B7" w:rsidP="00AF07B7">
      <w:pPr>
        <w:rPr>
          <w:rFonts w:ascii="Times New Roman" w:hAnsi="Times New Roman" w:cs="Times New Roman"/>
          <w:szCs w:val="21"/>
        </w:rPr>
      </w:pPr>
    </w:p>
    <w:p w14:paraId="1738A771" w14:textId="737C63B4" w:rsidR="00AF07B7" w:rsidRPr="0090158F" w:rsidRDefault="00AF07B7" w:rsidP="00AF07B7">
      <w:pPr>
        <w:rPr>
          <w:rFonts w:ascii="Times New Roman" w:hAnsi="Times New Roman" w:cs="Times New Roman"/>
          <w:szCs w:val="21"/>
        </w:rPr>
      </w:pPr>
    </w:p>
    <w:p w14:paraId="0609DF70" w14:textId="0EE6C3EC" w:rsidR="00AF07B7" w:rsidRPr="0090158F" w:rsidRDefault="00AF07B7" w:rsidP="00AF07B7">
      <w:pPr>
        <w:jc w:val="center"/>
        <w:rPr>
          <w:rFonts w:ascii="Times New Roman" w:hAnsi="Times New Roman" w:cs="Times New Roman"/>
        </w:rPr>
      </w:pPr>
      <w:r w:rsidRPr="0090158F">
        <w:rPr>
          <w:rFonts w:ascii="Times New Roman" w:hAnsi="Times New Roman" w:cs="Times New Roman"/>
          <w:b/>
          <w:bCs/>
        </w:rPr>
        <w:lastRenderedPageBreak/>
        <w:t>Table S1.</w:t>
      </w:r>
      <w:r w:rsidRPr="0090158F">
        <w:rPr>
          <w:rFonts w:ascii="Times New Roman" w:hAnsi="Times New Roman" w:cs="Times New Roman"/>
        </w:rPr>
        <w:t xml:space="preserve"> The primer sequences and amplicon characteristics used for </w:t>
      </w:r>
      <w:proofErr w:type="spellStart"/>
      <w:r w:rsidRPr="0090158F">
        <w:rPr>
          <w:rFonts w:ascii="Times New Roman" w:hAnsi="Times New Roman" w:cs="Times New Roman"/>
        </w:rPr>
        <w:t>qRT</w:t>
      </w:r>
      <w:proofErr w:type="spellEnd"/>
      <w:r w:rsidRPr="0090158F">
        <w:rPr>
          <w:rFonts w:ascii="Times New Roman" w:hAnsi="Times New Roman" w:cs="Times New Roman"/>
        </w:rPr>
        <w:t>-PCR.</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3063"/>
        <w:gridCol w:w="3273"/>
      </w:tblGrid>
      <w:tr w:rsidR="00AF07B7" w:rsidRPr="0090158F" w14:paraId="364B0CB6" w14:textId="77777777" w:rsidTr="00AF07B7">
        <w:tc>
          <w:tcPr>
            <w:tcW w:w="2831" w:type="dxa"/>
            <w:tcBorders>
              <w:top w:val="single" w:sz="4" w:space="0" w:color="auto"/>
              <w:bottom w:val="single" w:sz="4" w:space="0" w:color="auto"/>
            </w:tcBorders>
          </w:tcPr>
          <w:p w14:paraId="220CC13D" w14:textId="67FDC721" w:rsidR="00AF07B7" w:rsidRPr="0090158F" w:rsidRDefault="00AF07B7" w:rsidP="00AF07B7">
            <w:pPr>
              <w:jc w:val="center"/>
              <w:rPr>
                <w:rFonts w:ascii="Times New Roman" w:hAnsi="Times New Roman" w:cs="Times New Roman"/>
                <w:sz w:val="21"/>
                <w:szCs w:val="21"/>
              </w:rPr>
            </w:pPr>
            <w:proofErr w:type="spellStart"/>
            <w:r w:rsidRPr="0090158F">
              <w:rPr>
                <w:rFonts w:ascii="Times New Roman" w:hAnsi="Times New Roman" w:cs="Times New Roman"/>
                <w:sz w:val="21"/>
                <w:szCs w:val="21"/>
              </w:rPr>
              <w:t>Unigene</w:t>
            </w:r>
            <w:proofErr w:type="spellEnd"/>
            <w:r w:rsidRPr="0090158F">
              <w:rPr>
                <w:rFonts w:ascii="Times New Roman" w:hAnsi="Times New Roman" w:cs="Times New Roman"/>
                <w:sz w:val="21"/>
                <w:szCs w:val="21"/>
              </w:rPr>
              <w:t xml:space="preserve"> ID</w:t>
            </w:r>
          </w:p>
        </w:tc>
        <w:tc>
          <w:tcPr>
            <w:tcW w:w="2831" w:type="dxa"/>
            <w:tcBorders>
              <w:top w:val="single" w:sz="4" w:space="0" w:color="auto"/>
              <w:bottom w:val="single" w:sz="4" w:space="0" w:color="auto"/>
            </w:tcBorders>
          </w:tcPr>
          <w:p w14:paraId="5E5E0F75" w14:textId="1F862448"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Forward primer (5'-3')</w:t>
            </w:r>
          </w:p>
        </w:tc>
        <w:tc>
          <w:tcPr>
            <w:tcW w:w="2832" w:type="dxa"/>
            <w:tcBorders>
              <w:top w:val="single" w:sz="4" w:space="0" w:color="auto"/>
              <w:bottom w:val="single" w:sz="4" w:space="0" w:color="auto"/>
            </w:tcBorders>
          </w:tcPr>
          <w:p w14:paraId="5983F496" w14:textId="782AA6AF"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Reverse primer (5'-3')</w:t>
            </w:r>
          </w:p>
        </w:tc>
      </w:tr>
      <w:tr w:rsidR="00AF07B7" w:rsidRPr="0090158F" w14:paraId="557AF367" w14:textId="77777777" w:rsidTr="00AF07B7">
        <w:tc>
          <w:tcPr>
            <w:tcW w:w="2831" w:type="dxa"/>
            <w:tcBorders>
              <w:top w:val="single" w:sz="4" w:space="0" w:color="auto"/>
            </w:tcBorders>
          </w:tcPr>
          <w:p w14:paraId="7833835F" w14:textId="7E6C15B1"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CL182.Contig14_All</w:t>
            </w:r>
          </w:p>
        </w:tc>
        <w:tc>
          <w:tcPr>
            <w:tcW w:w="2831" w:type="dxa"/>
            <w:tcBorders>
              <w:top w:val="single" w:sz="4" w:space="0" w:color="auto"/>
            </w:tcBorders>
          </w:tcPr>
          <w:p w14:paraId="6B43CADF" w14:textId="138934B2"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TACTCTGGCATTCGGTTCG</w:t>
            </w:r>
          </w:p>
        </w:tc>
        <w:tc>
          <w:tcPr>
            <w:tcW w:w="2832" w:type="dxa"/>
            <w:tcBorders>
              <w:top w:val="single" w:sz="4" w:space="0" w:color="auto"/>
            </w:tcBorders>
          </w:tcPr>
          <w:p w14:paraId="22CAB47D" w14:textId="11B73ADA"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TTGAGCGTTTCTCCGTTGG</w:t>
            </w:r>
          </w:p>
        </w:tc>
      </w:tr>
      <w:tr w:rsidR="00AF07B7" w:rsidRPr="0090158F" w14:paraId="2700ED2B" w14:textId="77777777" w:rsidTr="00AF07B7">
        <w:tc>
          <w:tcPr>
            <w:tcW w:w="2831" w:type="dxa"/>
          </w:tcPr>
          <w:p w14:paraId="68D8A802" w14:textId="3D597AC9"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CL15670.Contig2_All</w:t>
            </w:r>
          </w:p>
        </w:tc>
        <w:tc>
          <w:tcPr>
            <w:tcW w:w="2831" w:type="dxa"/>
          </w:tcPr>
          <w:p w14:paraId="5AB23CA7" w14:textId="2CC856B3"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CAAGCGAAAGCATCCAAGG</w:t>
            </w:r>
          </w:p>
        </w:tc>
        <w:tc>
          <w:tcPr>
            <w:tcW w:w="2832" w:type="dxa"/>
          </w:tcPr>
          <w:p w14:paraId="02CDAA0A" w14:textId="1CB2D72A"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CCCGACGAATAAGGTAGCG</w:t>
            </w:r>
          </w:p>
        </w:tc>
      </w:tr>
      <w:tr w:rsidR="00AF07B7" w:rsidRPr="0090158F" w14:paraId="2C127DF4" w14:textId="77777777" w:rsidTr="00AF07B7">
        <w:tc>
          <w:tcPr>
            <w:tcW w:w="2831" w:type="dxa"/>
          </w:tcPr>
          <w:p w14:paraId="6997528D" w14:textId="13F51A56"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CL1377.Contig9_All</w:t>
            </w:r>
          </w:p>
        </w:tc>
        <w:tc>
          <w:tcPr>
            <w:tcW w:w="2831" w:type="dxa"/>
          </w:tcPr>
          <w:p w14:paraId="6D46EA73" w14:textId="3D0011EF"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ACACCCAGCGTCTACTTTT</w:t>
            </w:r>
          </w:p>
        </w:tc>
        <w:tc>
          <w:tcPr>
            <w:tcW w:w="2832" w:type="dxa"/>
          </w:tcPr>
          <w:p w14:paraId="549D27F3" w14:textId="46BCDC9C"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TCACGAGCCAGCCGTCCAG</w:t>
            </w:r>
          </w:p>
        </w:tc>
      </w:tr>
      <w:tr w:rsidR="00AF07B7" w:rsidRPr="0090158F" w14:paraId="693CAB40" w14:textId="77777777" w:rsidTr="00AF07B7">
        <w:tc>
          <w:tcPr>
            <w:tcW w:w="2831" w:type="dxa"/>
          </w:tcPr>
          <w:p w14:paraId="5C76C9F6" w14:textId="56681DE5"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CL10933.Contig2_All</w:t>
            </w:r>
          </w:p>
        </w:tc>
        <w:tc>
          <w:tcPr>
            <w:tcW w:w="2831" w:type="dxa"/>
          </w:tcPr>
          <w:p w14:paraId="542ED7C7" w14:textId="734FB022"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GCGGTAGACATTGACGGAG</w:t>
            </w:r>
          </w:p>
        </w:tc>
        <w:tc>
          <w:tcPr>
            <w:tcW w:w="2832" w:type="dxa"/>
          </w:tcPr>
          <w:p w14:paraId="2418DF56" w14:textId="5324EF4D"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AAAGCAGGGAACTGGGCAT</w:t>
            </w:r>
          </w:p>
        </w:tc>
      </w:tr>
      <w:tr w:rsidR="00AF07B7" w:rsidRPr="0090158F" w14:paraId="4EABB243" w14:textId="77777777" w:rsidTr="00AF07B7">
        <w:tc>
          <w:tcPr>
            <w:tcW w:w="2831" w:type="dxa"/>
          </w:tcPr>
          <w:p w14:paraId="57829B41" w14:textId="4AFD4CFD"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CL15867.Contig2_All</w:t>
            </w:r>
          </w:p>
        </w:tc>
        <w:tc>
          <w:tcPr>
            <w:tcW w:w="2831" w:type="dxa"/>
          </w:tcPr>
          <w:p w14:paraId="488AE0C2" w14:textId="727F74F3"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TCCGAAGACGAGGAAACAC</w:t>
            </w:r>
          </w:p>
        </w:tc>
        <w:tc>
          <w:tcPr>
            <w:tcW w:w="2832" w:type="dxa"/>
          </w:tcPr>
          <w:p w14:paraId="12DD4BA5" w14:textId="1EB695D3"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TCCTCTGCCGTCCTTCCTG</w:t>
            </w:r>
          </w:p>
        </w:tc>
      </w:tr>
      <w:tr w:rsidR="00AF07B7" w:rsidRPr="0090158F" w14:paraId="3CBCBDD6" w14:textId="77777777" w:rsidTr="00AF07B7">
        <w:tc>
          <w:tcPr>
            <w:tcW w:w="2831" w:type="dxa"/>
          </w:tcPr>
          <w:p w14:paraId="2BE28C75" w14:textId="5D9E89C1"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CL11642.Contig3_All</w:t>
            </w:r>
          </w:p>
        </w:tc>
        <w:tc>
          <w:tcPr>
            <w:tcW w:w="2831" w:type="dxa"/>
          </w:tcPr>
          <w:p w14:paraId="2D332F5C" w14:textId="2617A39B"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GGCTTCATTTGGGAGTTCA</w:t>
            </w:r>
          </w:p>
        </w:tc>
        <w:tc>
          <w:tcPr>
            <w:tcW w:w="2832" w:type="dxa"/>
          </w:tcPr>
          <w:p w14:paraId="1FACA182" w14:textId="73EC39C3"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GGCTTCATTTGGGAGTTCA</w:t>
            </w:r>
          </w:p>
        </w:tc>
      </w:tr>
      <w:tr w:rsidR="00AF07B7" w:rsidRPr="0090158F" w14:paraId="13FD7FF3" w14:textId="77777777" w:rsidTr="00AF07B7">
        <w:tc>
          <w:tcPr>
            <w:tcW w:w="2831" w:type="dxa"/>
          </w:tcPr>
          <w:p w14:paraId="2FCB8AC4" w14:textId="4870E07B"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CL14810.Contig2_All</w:t>
            </w:r>
          </w:p>
        </w:tc>
        <w:tc>
          <w:tcPr>
            <w:tcW w:w="2831" w:type="dxa"/>
          </w:tcPr>
          <w:p w14:paraId="2E975ABE" w14:textId="2D60A53A"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TTGCTCCCATAGAGTCCCA</w:t>
            </w:r>
          </w:p>
        </w:tc>
        <w:tc>
          <w:tcPr>
            <w:tcW w:w="2832" w:type="dxa"/>
          </w:tcPr>
          <w:p w14:paraId="7F81072F" w14:textId="6FAF740A"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CCAACGAAAACCACCTGAT</w:t>
            </w:r>
          </w:p>
        </w:tc>
      </w:tr>
      <w:tr w:rsidR="00AF07B7" w:rsidRPr="0090158F" w14:paraId="5A442BE7" w14:textId="77777777" w:rsidTr="00AF07B7">
        <w:tc>
          <w:tcPr>
            <w:tcW w:w="2831" w:type="dxa"/>
          </w:tcPr>
          <w:p w14:paraId="7F225A13" w14:textId="390398E5"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Unigene32202_All</w:t>
            </w:r>
          </w:p>
        </w:tc>
        <w:tc>
          <w:tcPr>
            <w:tcW w:w="2831" w:type="dxa"/>
          </w:tcPr>
          <w:p w14:paraId="63E69212" w14:textId="5A0D6D5F"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CGGTAGTTCCGTAGCAGGTT</w:t>
            </w:r>
          </w:p>
        </w:tc>
        <w:tc>
          <w:tcPr>
            <w:tcW w:w="2832" w:type="dxa"/>
          </w:tcPr>
          <w:p w14:paraId="1F7EB075" w14:textId="5029A9BB"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GCCCCAAGAAGCATCAAACAT</w:t>
            </w:r>
          </w:p>
        </w:tc>
      </w:tr>
      <w:tr w:rsidR="00AF07B7" w:rsidRPr="0090158F" w14:paraId="3DED5C3F" w14:textId="77777777" w:rsidTr="00AF07B7">
        <w:tc>
          <w:tcPr>
            <w:tcW w:w="2831" w:type="dxa"/>
          </w:tcPr>
          <w:p w14:paraId="04552DFD" w14:textId="69614B10"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CL938.Contig2_All</w:t>
            </w:r>
          </w:p>
        </w:tc>
        <w:tc>
          <w:tcPr>
            <w:tcW w:w="2831" w:type="dxa"/>
          </w:tcPr>
          <w:p w14:paraId="52D1FA0E" w14:textId="5489A6BD"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TCGGTGACTTTGTGGTGGA</w:t>
            </w:r>
          </w:p>
        </w:tc>
        <w:tc>
          <w:tcPr>
            <w:tcW w:w="2832" w:type="dxa"/>
          </w:tcPr>
          <w:p w14:paraId="5C72DF4C" w14:textId="3FCE7927"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TGAGGATGAAGGCGGTGGT</w:t>
            </w:r>
          </w:p>
        </w:tc>
      </w:tr>
      <w:tr w:rsidR="00AF07B7" w:rsidRPr="0090158F" w14:paraId="4EEC4F7B" w14:textId="77777777" w:rsidTr="00AF07B7">
        <w:tc>
          <w:tcPr>
            <w:tcW w:w="2831" w:type="dxa"/>
          </w:tcPr>
          <w:p w14:paraId="55F8BD78" w14:textId="6F0A947F"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CL290.Contig15_All</w:t>
            </w:r>
          </w:p>
        </w:tc>
        <w:tc>
          <w:tcPr>
            <w:tcW w:w="2831" w:type="dxa"/>
          </w:tcPr>
          <w:p w14:paraId="4289839A" w14:textId="03EFC959"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CCGCTGTCTGTCTCCTTAC</w:t>
            </w:r>
          </w:p>
        </w:tc>
        <w:tc>
          <w:tcPr>
            <w:tcW w:w="2832" w:type="dxa"/>
          </w:tcPr>
          <w:p w14:paraId="308A9113" w14:textId="210BFC87" w:rsidR="00AF07B7" w:rsidRPr="0090158F" w:rsidRDefault="00AF07B7" w:rsidP="00AF07B7">
            <w:pPr>
              <w:jc w:val="center"/>
              <w:rPr>
                <w:rFonts w:ascii="Times New Roman" w:hAnsi="Times New Roman" w:cs="Times New Roman"/>
                <w:sz w:val="21"/>
                <w:szCs w:val="21"/>
              </w:rPr>
            </w:pPr>
            <w:r w:rsidRPr="0090158F">
              <w:rPr>
                <w:rFonts w:ascii="Times New Roman" w:hAnsi="Times New Roman" w:cs="Times New Roman"/>
                <w:sz w:val="21"/>
                <w:szCs w:val="21"/>
              </w:rPr>
              <w:t>TCGTCTATGGTAACGCCTC</w:t>
            </w:r>
          </w:p>
        </w:tc>
      </w:tr>
    </w:tbl>
    <w:p w14:paraId="45F6DBB2" w14:textId="77777777" w:rsidR="00AF07B7" w:rsidRPr="0090158F" w:rsidRDefault="00AF07B7" w:rsidP="00AF07B7">
      <w:pPr>
        <w:rPr>
          <w:rFonts w:ascii="Times New Roman" w:hAnsi="Times New Roman" w:cs="Times New Roman"/>
        </w:rPr>
      </w:pPr>
    </w:p>
    <w:p w14:paraId="75323F60" w14:textId="1E1F5AD0" w:rsidR="00AF07B7" w:rsidRPr="0090158F" w:rsidRDefault="00AF07B7" w:rsidP="00320FCF">
      <w:pPr>
        <w:widowControl/>
        <w:jc w:val="center"/>
        <w:rPr>
          <w:rFonts w:ascii="Times New Roman" w:eastAsia="等线" w:hAnsi="Times New Roman" w:cs="Times New Roman"/>
          <w:color w:val="000000"/>
          <w:kern w:val="0"/>
          <w:sz w:val="24"/>
          <w:szCs w:val="24"/>
        </w:rPr>
      </w:pPr>
      <w:r w:rsidRPr="0090158F">
        <w:rPr>
          <w:rFonts w:ascii="Times New Roman" w:eastAsia="等线" w:hAnsi="Times New Roman" w:cs="Times New Roman"/>
          <w:b/>
          <w:bCs/>
          <w:color w:val="000000"/>
          <w:kern w:val="0"/>
          <w:sz w:val="24"/>
          <w:szCs w:val="24"/>
        </w:rPr>
        <w:t>Table S2</w:t>
      </w:r>
      <w:r w:rsidR="00320FCF" w:rsidRPr="0090158F">
        <w:rPr>
          <w:rFonts w:ascii="Times New Roman" w:eastAsia="等线" w:hAnsi="Times New Roman" w:cs="Times New Roman"/>
          <w:b/>
          <w:bCs/>
          <w:color w:val="000000"/>
          <w:kern w:val="0"/>
          <w:sz w:val="24"/>
          <w:szCs w:val="24"/>
        </w:rPr>
        <w:t>.</w:t>
      </w:r>
      <w:r w:rsidRPr="0090158F">
        <w:rPr>
          <w:rFonts w:ascii="Times New Roman" w:eastAsia="等线" w:hAnsi="Times New Roman" w:cs="Times New Roman"/>
          <w:b/>
          <w:bCs/>
          <w:color w:val="000000"/>
          <w:kern w:val="0"/>
          <w:sz w:val="24"/>
          <w:szCs w:val="24"/>
        </w:rPr>
        <w:t xml:space="preserve"> </w:t>
      </w:r>
      <w:r w:rsidRPr="0090158F">
        <w:rPr>
          <w:rFonts w:ascii="Times New Roman" w:eastAsia="等线" w:hAnsi="Times New Roman" w:cs="Times New Roman"/>
          <w:color w:val="000000"/>
          <w:kern w:val="0"/>
          <w:sz w:val="24"/>
          <w:szCs w:val="24"/>
        </w:rPr>
        <w:t xml:space="preserve">Summary for the </w:t>
      </w:r>
      <w:r w:rsidRPr="0090158F">
        <w:rPr>
          <w:rFonts w:ascii="Times New Roman" w:eastAsia="等线" w:hAnsi="Times New Roman" w:cs="Times New Roman"/>
          <w:i/>
          <w:iCs/>
          <w:color w:val="000000"/>
          <w:kern w:val="0"/>
          <w:sz w:val="24"/>
          <w:szCs w:val="24"/>
        </w:rPr>
        <w:t>Camellia sinensis</w:t>
      </w:r>
      <w:r w:rsidRPr="0090158F">
        <w:rPr>
          <w:rFonts w:ascii="Times New Roman" w:eastAsia="等线" w:hAnsi="Times New Roman" w:cs="Times New Roman"/>
          <w:color w:val="000000"/>
          <w:kern w:val="0"/>
          <w:sz w:val="24"/>
          <w:szCs w:val="24"/>
        </w:rPr>
        <w:t xml:space="preserve"> transcriptome</w:t>
      </w:r>
    </w:p>
    <w:tbl>
      <w:tblPr>
        <w:tblStyle w:val="a9"/>
        <w:tblW w:w="0" w:type="auto"/>
        <w:tblBorders>
          <w:left w:val="none" w:sz="0" w:space="0" w:color="auto"/>
          <w:right w:val="none" w:sz="0" w:space="0" w:color="auto"/>
        </w:tblBorders>
        <w:tblLook w:val="04A0" w:firstRow="1" w:lastRow="0" w:firstColumn="1" w:lastColumn="0" w:noHBand="0" w:noVBand="1"/>
      </w:tblPr>
      <w:tblGrid>
        <w:gridCol w:w="4247"/>
        <w:gridCol w:w="4247"/>
      </w:tblGrid>
      <w:tr w:rsidR="00320FCF" w:rsidRPr="0090158F" w14:paraId="2E30C25A" w14:textId="77777777" w:rsidTr="00320FCF">
        <w:tc>
          <w:tcPr>
            <w:tcW w:w="4247" w:type="dxa"/>
          </w:tcPr>
          <w:p w14:paraId="04E18CF8" w14:textId="375BA02D"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 xml:space="preserve">Total number of raw reads </w:t>
            </w:r>
          </w:p>
        </w:tc>
        <w:tc>
          <w:tcPr>
            <w:tcW w:w="4247" w:type="dxa"/>
          </w:tcPr>
          <w:p w14:paraId="5BE9AA22" w14:textId="511CBAF5"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318,515,326</w:t>
            </w:r>
          </w:p>
        </w:tc>
      </w:tr>
      <w:tr w:rsidR="00320FCF" w:rsidRPr="0090158F" w14:paraId="09A13EE2" w14:textId="77777777" w:rsidTr="00320FCF">
        <w:tc>
          <w:tcPr>
            <w:tcW w:w="4247" w:type="dxa"/>
          </w:tcPr>
          <w:p w14:paraId="1F9CD508" w14:textId="563D3653"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Total number of clean reads</w:t>
            </w:r>
          </w:p>
        </w:tc>
        <w:tc>
          <w:tcPr>
            <w:tcW w:w="4247" w:type="dxa"/>
          </w:tcPr>
          <w:p w14:paraId="5EA561AE" w14:textId="0559E885"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317,609,528</w:t>
            </w:r>
          </w:p>
        </w:tc>
      </w:tr>
      <w:tr w:rsidR="00320FCF" w:rsidRPr="0090158F" w14:paraId="48C34E39" w14:textId="77777777" w:rsidTr="00320FCF">
        <w:tc>
          <w:tcPr>
            <w:tcW w:w="4247" w:type="dxa"/>
          </w:tcPr>
          <w:p w14:paraId="09F62272" w14:textId="6539EC0A"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Total number of clean nucleotides (bp)</w:t>
            </w:r>
          </w:p>
        </w:tc>
        <w:tc>
          <w:tcPr>
            <w:tcW w:w="4247" w:type="dxa"/>
          </w:tcPr>
          <w:p w14:paraId="429427AF" w14:textId="7A211E89"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47,641,429,200</w:t>
            </w:r>
          </w:p>
        </w:tc>
      </w:tr>
      <w:tr w:rsidR="00320FCF" w:rsidRPr="0090158F" w14:paraId="6C045E74" w14:textId="77777777" w:rsidTr="00320FCF">
        <w:tc>
          <w:tcPr>
            <w:tcW w:w="4247" w:type="dxa"/>
          </w:tcPr>
          <w:p w14:paraId="079CBEE5" w14:textId="639D64FB"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 xml:space="preserve">Average Read Length (bp) </w:t>
            </w:r>
          </w:p>
        </w:tc>
        <w:tc>
          <w:tcPr>
            <w:tcW w:w="4247" w:type="dxa"/>
          </w:tcPr>
          <w:p w14:paraId="23541708" w14:textId="2837CABA"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150</w:t>
            </w:r>
          </w:p>
        </w:tc>
      </w:tr>
      <w:tr w:rsidR="00320FCF" w:rsidRPr="0090158F" w14:paraId="40CC6101" w14:textId="77777777" w:rsidTr="00320FCF">
        <w:tc>
          <w:tcPr>
            <w:tcW w:w="4247" w:type="dxa"/>
          </w:tcPr>
          <w:p w14:paraId="7EA86C17" w14:textId="7F68F75E"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Total number of contigs</w:t>
            </w:r>
          </w:p>
        </w:tc>
        <w:tc>
          <w:tcPr>
            <w:tcW w:w="4247" w:type="dxa"/>
          </w:tcPr>
          <w:p w14:paraId="1E47BA8C" w14:textId="78E6BB05"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154,097</w:t>
            </w:r>
          </w:p>
        </w:tc>
      </w:tr>
      <w:tr w:rsidR="00320FCF" w:rsidRPr="0090158F" w14:paraId="594845C2" w14:textId="77777777" w:rsidTr="00320FCF">
        <w:tc>
          <w:tcPr>
            <w:tcW w:w="4247" w:type="dxa"/>
          </w:tcPr>
          <w:p w14:paraId="7BB23C86" w14:textId="46A1A1FB"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Total length of contigs (bp)</w:t>
            </w:r>
          </w:p>
        </w:tc>
        <w:tc>
          <w:tcPr>
            <w:tcW w:w="4247" w:type="dxa"/>
          </w:tcPr>
          <w:p w14:paraId="7FC8E6B9" w14:textId="41CFFB11"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127,232,652</w:t>
            </w:r>
          </w:p>
        </w:tc>
      </w:tr>
      <w:tr w:rsidR="00320FCF" w:rsidRPr="0090158F" w14:paraId="79A32E14" w14:textId="77777777" w:rsidTr="00320FCF">
        <w:tc>
          <w:tcPr>
            <w:tcW w:w="4247" w:type="dxa"/>
          </w:tcPr>
          <w:p w14:paraId="44A91BBD" w14:textId="62DF8FB1"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 xml:space="preserve">Mean length of contigs (bp) </w:t>
            </w:r>
          </w:p>
        </w:tc>
        <w:tc>
          <w:tcPr>
            <w:tcW w:w="4247" w:type="dxa"/>
          </w:tcPr>
          <w:p w14:paraId="2699E998" w14:textId="3598754F"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825</w:t>
            </w:r>
          </w:p>
        </w:tc>
      </w:tr>
      <w:tr w:rsidR="00320FCF" w:rsidRPr="0090158F" w14:paraId="1817D0C1" w14:textId="77777777" w:rsidTr="00320FCF">
        <w:tc>
          <w:tcPr>
            <w:tcW w:w="4247" w:type="dxa"/>
          </w:tcPr>
          <w:p w14:paraId="042BA882" w14:textId="34D922C7"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 xml:space="preserve">Total number of </w:t>
            </w:r>
            <w:proofErr w:type="spellStart"/>
            <w:r w:rsidRPr="0090158F">
              <w:rPr>
                <w:rFonts w:ascii="Times New Roman" w:hAnsi="Times New Roman" w:cs="Times New Roman"/>
                <w:sz w:val="21"/>
                <w:szCs w:val="21"/>
              </w:rPr>
              <w:t>unigenes</w:t>
            </w:r>
            <w:proofErr w:type="spellEnd"/>
            <w:r w:rsidRPr="0090158F">
              <w:rPr>
                <w:rFonts w:ascii="Times New Roman" w:hAnsi="Times New Roman" w:cs="Times New Roman"/>
                <w:sz w:val="21"/>
                <w:szCs w:val="21"/>
              </w:rPr>
              <w:t xml:space="preserve"> </w:t>
            </w:r>
          </w:p>
        </w:tc>
        <w:tc>
          <w:tcPr>
            <w:tcW w:w="4247" w:type="dxa"/>
          </w:tcPr>
          <w:p w14:paraId="19EC44CB" w14:textId="09180649"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154,097</w:t>
            </w:r>
          </w:p>
        </w:tc>
      </w:tr>
      <w:tr w:rsidR="00320FCF" w:rsidRPr="0090158F" w14:paraId="42CD8D06" w14:textId="77777777" w:rsidTr="00320FCF">
        <w:tc>
          <w:tcPr>
            <w:tcW w:w="4247" w:type="dxa"/>
          </w:tcPr>
          <w:p w14:paraId="64B027A5" w14:textId="79B5D7C3"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 xml:space="preserve">Total length of </w:t>
            </w:r>
            <w:proofErr w:type="spellStart"/>
            <w:r w:rsidRPr="0090158F">
              <w:rPr>
                <w:rFonts w:ascii="Times New Roman" w:hAnsi="Times New Roman" w:cs="Times New Roman"/>
                <w:sz w:val="21"/>
                <w:szCs w:val="21"/>
              </w:rPr>
              <w:t>unigenes</w:t>
            </w:r>
            <w:proofErr w:type="spellEnd"/>
            <w:r w:rsidRPr="0090158F">
              <w:rPr>
                <w:rFonts w:ascii="Times New Roman" w:hAnsi="Times New Roman" w:cs="Times New Roman"/>
                <w:sz w:val="21"/>
                <w:szCs w:val="21"/>
              </w:rPr>
              <w:t xml:space="preserve"> (bp)</w:t>
            </w:r>
          </w:p>
        </w:tc>
        <w:tc>
          <w:tcPr>
            <w:tcW w:w="4247" w:type="dxa"/>
          </w:tcPr>
          <w:p w14:paraId="54EDD33C" w14:textId="50234B5A"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127,233,270</w:t>
            </w:r>
          </w:p>
        </w:tc>
      </w:tr>
      <w:tr w:rsidR="00320FCF" w:rsidRPr="0090158F" w14:paraId="2CB533B7" w14:textId="77777777" w:rsidTr="00320FCF">
        <w:tc>
          <w:tcPr>
            <w:tcW w:w="4247" w:type="dxa"/>
          </w:tcPr>
          <w:p w14:paraId="62A7EC0E" w14:textId="750E8ABE"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 xml:space="preserve">Mean length of </w:t>
            </w:r>
            <w:proofErr w:type="spellStart"/>
            <w:r w:rsidRPr="0090158F">
              <w:rPr>
                <w:rFonts w:ascii="Times New Roman" w:hAnsi="Times New Roman" w:cs="Times New Roman"/>
                <w:sz w:val="21"/>
                <w:szCs w:val="21"/>
              </w:rPr>
              <w:t>unigenes</w:t>
            </w:r>
            <w:proofErr w:type="spellEnd"/>
          </w:p>
        </w:tc>
        <w:tc>
          <w:tcPr>
            <w:tcW w:w="4247" w:type="dxa"/>
          </w:tcPr>
          <w:p w14:paraId="5F17BCDC" w14:textId="49ED8D10"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826</w:t>
            </w:r>
          </w:p>
        </w:tc>
      </w:tr>
      <w:tr w:rsidR="00320FCF" w:rsidRPr="0090158F" w14:paraId="2707F3D2" w14:textId="77777777" w:rsidTr="00320FCF">
        <w:tc>
          <w:tcPr>
            <w:tcW w:w="4247" w:type="dxa"/>
          </w:tcPr>
          <w:p w14:paraId="3E8DCD9F" w14:textId="39498A56"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N50</w:t>
            </w:r>
          </w:p>
        </w:tc>
        <w:tc>
          <w:tcPr>
            <w:tcW w:w="4247" w:type="dxa"/>
          </w:tcPr>
          <w:p w14:paraId="611613F1" w14:textId="554CD1D1" w:rsidR="00320FCF" w:rsidRPr="0090158F" w:rsidRDefault="00320FCF" w:rsidP="00320FCF">
            <w:pPr>
              <w:jc w:val="center"/>
              <w:rPr>
                <w:rFonts w:ascii="Times New Roman" w:hAnsi="Times New Roman" w:cs="Times New Roman"/>
                <w:sz w:val="21"/>
                <w:szCs w:val="21"/>
              </w:rPr>
            </w:pPr>
            <w:r w:rsidRPr="0090158F">
              <w:rPr>
                <w:rFonts w:ascii="Times New Roman" w:hAnsi="Times New Roman" w:cs="Times New Roman"/>
                <w:sz w:val="21"/>
                <w:szCs w:val="21"/>
              </w:rPr>
              <w:t>1,349</w:t>
            </w:r>
          </w:p>
        </w:tc>
      </w:tr>
    </w:tbl>
    <w:p w14:paraId="60968220" w14:textId="73D2321A" w:rsidR="00AF07B7" w:rsidRPr="0090158F" w:rsidRDefault="00AF07B7" w:rsidP="000C2E92">
      <w:pPr>
        <w:spacing w:line="480" w:lineRule="auto"/>
        <w:rPr>
          <w:rFonts w:ascii="Times New Roman" w:hAnsi="Times New Roman" w:cs="Times New Roman"/>
          <w:bCs/>
          <w:sz w:val="24"/>
          <w:szCs w:val="24"/>
        </w:rPr>
      </w:pPr>
    </w:p>
    <w:p w14:paraId="61D8FBF1" w14:textId="4311DF1B" w:rsidR="00320FCF" w:rsidRPr="0090158F" w:rsidRDefault="00320FCF" w:rsidP="00F3247B">
      <w:pPr>
        <w:spacing w:line="480" w:lineRule="auto"/>
        <w:jc w:val="center"/>
        <w:rPr>
          <w:rFonts w:ascii="Times New Roman" w:hAnsi="Times New Roman" w:cs="Times New Roman"/>
          <w:bCs/>
          <w:i/>
          <w:iCs/>
          <w:sz w:val="24"/>
          <w:szCs w:val="24"/>
        </w:rPr>
      </w:pPr>
      <w:r w:rsidRPr="0090158F">
        <w:rPr>
          <w:rFonts w:ascii="Times New Roman" w:hAnsi="Times New Roman" w:cs="Times New Roman"/>
          <w:b/>
          <w:sz w:val="24"/>
          <w:szCs w:val="24"/>
        </w:rPr>
        <w:t>Table S3</w:t>
      </w:r>
      <w:r w:rsidR="00F3247B" w:rsidRPr="0090158F">
        <w:rPr>
          <w:rFonts w:ascii="Times New Roman" w:hAnsi="Times New Roman" w:cs="Times New Roman"/>
          <w:b/>
          <w:sz w:val="24"/>
          <w:szCs w:val="24"/>
        </w:rPr>
        <w:t>.</w:t>
      </w:r>
      <w:r w:rsidRPr="0090158F">
        <w:rPr>
          <w:rFonts w:ascii="Times New Roman" w:hAnsi="Times New Roman" w:cs="Times New Roman"/>
          <w:bCs/>
          <w:sz w:val="24"/>
          <w:szCs w:val="24"/>
        </w:rPr>
        <w:t xml:space="preserve"> Expression profiles of genes involved in </w:t>
      </w:r>
      <w:r w:rsidR="00F3247B" w:rsidRPr="0090158F">
        <w:rPr>
          <w:rFonts w:ascii="Times New Roman" w:hAnsi="Times New Roman" w:cs="Times New Roman"/>
          <w:bCs/>
          <w:sz w:val="24"/>
          <w:szCs w:val="24"/>
        </w:rPr>
        <w:t>CGA</w:t>
      </w:r>
      <w:r w:rsidRPr="0090158F">
        <w:rPr>
          <w:rFonts w:ascii="Times New Roman" w:hAnsi="Times New Roman" w:cs="Times New Roman"/>
          <w:bCs/>
          <w:sz w:val="24"/>
          <w:szCs w:val="24"/>
        </w:rPr>
        <w:t xml:space="preserve"> biosynthesis of </w:t>
      </w:r>
      <w:r w:rsidRPr="0090158F">
        <w:rPr>
          <w:rFonts w:ascii="Times New Roman" w:hAnsi="Times New Roman" w:cs="Times New Roman"/>
          <w:bCs/>
          <w:i/>
          <w:iCs/>
          <w:sz w:val="24"/>
          <w:szCs w:val="24"/>
        </w:rPr>
        <w:t>Camellia sinensis</w:t>
      </w:r>
    </w:p>
    <w:tbl>
      <w:tblPr>
        <w:tblStyle w:val="a9"/>
        <w:tblW w:w="0" w:type="auto"/>
        <w:tblLayout w:type="fixed"/>
        <w:tblLook w:val="04A0" w:firstRow="1" w:lastRow="0" w:firstColumn="1" w:lastColumn="0" w:noHBand="0" w:noVBand="1"/>
      </w:tblPr>
      <w:tblGrid>
        <w:gridCol w:w="846"/>
        <w:gridCol w:w="2142"/>
        <w:gridCol w:w="823"/>
        <w:gridCol w:w="822"/>
        <w:gridCol w:w="822"/>
        <w:gridCol w:w="1013"/>
        <w:gridCol w:w="1013"/>
        <w:gridCol w:w="1013"/>
      </w:tblGrid>
      <w:tr w:rsidR="00F3247B" w:rsidRPr="0090158F" w14:paraId="1AFF1841" w14:textId="77777777" w:rsidTr="0052223D">
        <w:tc>
          <w:tcPr>
            <w:tcW w:w="846" w:type="dxa"/>
            <w:vMerge w:val="restart"/>
            <w:vAlign w:val="center"/>
          </w:tcPr>
          <w:p w14:paraId="377BB80A" w14:textId="3ECD400A" w:rsidR="00F3247B" w:rsidRPr="0090158F" w:rsidRDefault="00F3247B" w:rsidP="0052223D">
            <w:pPr>
              <w:jc w:val="center"/>
              <w:rPr>
                <w:rFonts w:ascii="Times New Roman" w:hAnsi="Times New Roman" w:cs="Times New Roman"/>
                <w:sz w:val="21"/>
                <w:szCs w:val="21"/>
              </w:rPr>
            </w:pPr>
            <w:r w:rsidRPr="0090158F">
              <w:rPr>
                <w:rFonts w:ascii="Times New Roman" w:hAnsi="Times New Roman" w:cs="Times New Roman"/>
                <w:sz w:val="21"/>
                <w:szCs w:val="21"/>
              </w:rPr>
              <w:t>Gene</w:t>
            </w:r>
          </w:p>
        </w:tc>
        <w:tc>
          <w:tcPr>
            <w:tcW w:w="2142" w:type="dxa"/>
            <w:vMerge w:val="restart"/>
            <w:vAlign w:val="center"/>
          </w:tcPr>
          <w:p w14:paraId="205024E3" w14:textId="631EA1C9" w:rsidR="00F3247B" w:rsidRPr="0090158F" w:rsidRDefault="00F3247B" w:rsidP="0052223D">
            <w:pPr>
              <w:jc w:val="center"/>
              <w:rPr>
                <w:rFonts w:ascii="Times New Roman" w:hAnsi="Times New Roman" w:cs="Times New Roman"/>
                <w:sz w:val="21"/>
                <w:szCs w:val="21"/>
              </w:rPr>
            </w:pPr>
            <w:proofErr w:type="spellStart"/>
            <w:r w:rsidRPr="0090158F">
              <w:rPr>
                <w:rFonts w:ascii="Times New Roman" w:hAnsi="Times New Roman" w:cs="Times New Roman"/>
                <w:sz w:val="21"/>
                <w:szCs w:val="21"/>
              </w:rPr>
              <w:t>Unigene</w:t>
            </w:r>
            <w:proofErr w:type="spellEnd"/>
            <w:r w:rsidRPr="0090158F">
              <w:rPr>
                <w:rFonts w:ascii="Times New Roman" w:hAnsi="Times New Roman" w:cs="Times New Roman"/>
                <w:sz w:val="21"/>
                <w:szCs w:val="21"/>
              </w:rPr>
              <w:t xml:space="preserve"> ID</w:t>
            </w:r>
          </w:p>
        </w:tc>
        <w:tc>
          <w:tcPr>
            <w:tcW w:w="5506" w:type="dxa"/>
            <w:gridSpan w:val="6"/>
          </w:tcPr>
          <w:p w14:paraId="5619131D" w14:textId="20F52E3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FPKM</w:t>
            </w:r>
          </w:p>
        </w:tc>
      </w:tr>
      <w:tr w:rsidR="00F3247B" w:rsidRPr="0090158F" w14:paraId="7065515A" w14:textId="77777777" w:rsidTr="00F3247B">
        <w:tc>
          <w:tcPr>
            <w:tcW w:w="846" w:type="dxa"/>
            <w:vMerge/>
          </w:tcPr>
          <w:p w14:paraId="4752427D" w14:textId="77777777" w:rsidR="00F3247B" w:rsidRPr="0090158F" w:rsidRDefault="00F3247B" w:rsidP="00F3247B">
            <w:pPr>
              <w:jc w:val="center"/>
              <w:rPr>
                <w:rFonts w:ascii="Times New Roman" w:hAnsi="Times New Roman" w:cs="Times New Roman"/>
                <w:sz w:val="21"/>
                <w:szCs w:val="21"/>
              </w:rPr>
            </w:pPr>
          </w:p>
        </w:tc>
        <w:tc>
          <w:tcPr>
            <w:tcW w:w="2142" w:type="dxa"/>
            <w:vMerge/>
          </w:tcPr>
          <w:p w14:paraId="39CD9D30" w14:textId="77777777" w:rsidR="00F3247B" w:rsidRPr="0090158F" w:rsidRDefault="00F3247B" w:rsidP="00F3247B">
            <w:pPr>
              <w:jc w:val="center"/>
              <w:rPr>
                <w:rFonts w:ascii="Times New Roman" w:hAnsi="Times New Roman" w:cs="Times New Roman"/>
                <w:sz w:val="21"/>
                <w:szCs w:val="21"/>
              </w:rPr>
            </w:pPr>
          </w:p>
        </w:tc>
        <w:tc>
          <w:tcPr>
            <w:tcW w:w="823" w:type="dxa"/>
          </w:tcPr>
          <w:p w14:paraId="201403DF" w14:textId="6EF84BB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CaS4_1</w:t>
            </w:r>
          </w:p>
        </w:tc>
        <w:tc>
          <w:tcPr>
            <w:tcW w:w="822" w:type="dxa"/>
          </w:tcPr>
          <w:p w14:paraId="3AE535CA" w14:textId="467E897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CaS4_2</w:t>
            </w:r>
          </w:p>
        </w:tc>
        <w:tc>
          <w:tcPr>
            <w:tcW w:w="822" w:type="dxa"/>
          </w:tcPr>
          <w:p w14:paraId="064D4D92" w14:textId="7F6CAB8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CaS4_3</w:t>
            </w:r>
          </w:p>
        </w:tc>
        <w:tc>
          <w:tcPr>
            <w:tcW w:w="1013" w:type="dxa"/>
          </w:tcPr>
          <w:p w14:paraId="5EA57C94" w14:textId="06FCC88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CaS419_1</w:t>
            </w:r>
          </w:p>
        </w:tc>
        <w:tc>
          <w:tcPr>
            <w:tcW w:w="1013" w:type="dxa"/>
          </w:tcPr>
          <w:p w14:paraId="0DA92FDB" w14:textId="2AA5104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CaS419_2</w:t>
            </w:r>
          </w:p>
        </w:tc>
        <w:tc>
          <w:tcPr>
            <w:tcW w:w="1013" w:type="dxa"/>
          </w:tcPr>
          <w:p w14:paraId="2E9DA23A" w14:textId="196D25B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CaS419_3</w:t>
            </w:r>
          </w:p>
        </w:tc>
      </w:tr>
      <w:tr w:rsidR="00F3247B" w:rsidRPr="0090158F" w14:paraId="605AE770" w14:textId="77777777" w:rsidTr="00F3247B">
        <w:tc>
          <w:tcPr>
            <w:tcW w:w="846" w:type="dxa"/>
          </w:tcPr>
          <w:p w14:paraId="79EED211" w14:textId="66CE685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PAL</w:t>
            </w:r>
          </w:p>
        </w:tc>
        <w:tc>
          <w:tcPr>
            <w:tcW w:w="2142" w:type="dxa"/>
          </w:tcPr>
          <w:p w14:paraId="59FDD76D" w14:textId="3E6EA8D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CL182.Contig10_All</w:t>
            </w:r>
          </w:p>
        </w:tc>
        <w:tc>
          <w:tcPr>
            <w:tcW w:w="823" w:type="dxa"/>
          </w:tcPr>
          <w:p w14:paraId="7A3E572C" w14:textId="36501F0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2.48</w:t>
            </w:r>
          </w:p>
        </w:tc>
        <w:tc>
          <w:tcPr>
            <w:tcW w:w="822" w:type="dxa"/>
          </w:tcPr>
          <w:p w14:paraId="44A32660" w14:textId="3AC3A1C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17.13</w:t>
            </w:r>
          </w:p>
        </w:tc>
        <w:tc>
          <w:tcPr>
            <w:tcW w:w="822" w:type="dxa"/>
          </w:tcPr>
          <w:p w14:paraId="42040039" w14:textId="7E22B67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10.02</w:t>
            </w:r>
          </w:p>
        </w:tc>
        <w:tc>
          <w:tcPr>
            <w:tcW w:w="1013" w:type="dxa"/>
          </w:tcPr>
          <w:p w14:paraId="2E897242" w14:textId="14BE1B1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35.77</w:t>
            </w:r>
          </w:p>
        </w:tc>
        <w:tc>
          <w:tcPr>
            <w:tcW w:w="1013" w:type="dxa"/>
          </w:tcPr>
          <w:p w14:paraId="69F128DD" w14:textId="5C23105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45.17</w:t>
            </w:r>
          </w:p>
        </w:tc>
        <w:tc>
          <w:tcPr>
            <w:tcW w:w="1013" w:type="dxa"/>
          </w:tcPr>
          <w:p w14:paraId="63B98CC9" w14:textId="483777A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30.93</w:t>
            </w:r>
          </w:p>
        </w:tc>
      </w:tr>
      <w:tr w:rsidR="00F3247B" w:rsidRPr="0090158F" w14:paraId="211C044C" w14:textId="77777777" w:rsidTr="00F3247B">
        <w:tc>
          <w:tcPr>
            <w:tcW w:w="846" w:type="dxa"/>
          </w:tcPr>
          <w:p w14:paraId="1A6DAD86" w14:textId="77777777" w:rsidR="00F3247B" w:rsidRPr="0090158F" w:rsidRDefault="00F3247B" w:rsidP="00F3247B">
            <w:pPr>
              <w:jc w:val="center"/>
              <w:rPr>
                <w:rFonts w:ascii="Times New Roman" w:hAnsi="Times New Roman" w:cs="Times New Roman"/>
                <w:sz w:val="21"/>
                <w:szCs w:val="21"/>
              </w:rPr>
            </w:pPr>
          </w:p>
        </w:tc>
        <w:tc>
          <w:tcPr>
            <w:tcW w:w="2142" w:type="dxa"/>
          </w:tcPr>
          <w:p w14:paraId="7CA6AE7D" w14:textId="12F73B6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CL182.Contig11_All</w:t>
            </w:r>
          </w:p>
        </w:tc>
        <w:tc>
          <w:tcPr>
            <w:tcW w:w="823" w:type="dxa"/>
          </w:tcPr>
          <w:p w14:paraId="2180F62F" w14:textId="31ADEB0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0.71</w:t>
            </w:r>
          </w:p>
        </w:tc>
        <w:tc>
          <w:tcPr>
            <w:tcW w:w="822" w:type="dxa"/>
          </w:tcPr>
          <w:p w14:paraId="6B713DD1" w14:textId="781E4FD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1.44</w:t>
            </w:r>
          </w:p>
        </w:tc>
        <w:tc>
          <w:tcPr>
            <w:tcW w:w="822" w:type="dxa"/>
          </w:tcPr>
          <w:p w14:paraId="725D6579" w14:textId="3DEB002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0.28</w:t>
            </w:r>
          </w:p>
        </w:tc>
        <w:tc>
          <w:tcPr>
            <w:tcW w:w="1013" w:type="dxa"/>
          </w:tcPr>
          <w:p w14:paraId="040AB830" w14:textId="7B7249A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12.41</w:t>
            </w:r>
          </w:p>
        </w:tc>
        <w:tc>
          <w:tcPr>
            <w:tcW w:w="1013" w:type="dxa"/>
          </w:tcPr>
          <w:p w14:paraId="2A48CC33" w14:textId="6A80C2A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21.42</w:t>
            </w:r>
          </w:p>
        </w:tc>
        <w:tc>
          <w:tcPr>
            <w:tcW w:w="1013" w:type="dxa"/>
          </w:tcPr>
          <w:p w14:paraId="45CE944C" w14:textId="68B7FD4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12.53</w:t>
            </w:r>
          </w:p>
        </w:tc>
      </w:tr>
      <w:tr w:rsidR="00F3247B" w:rsidRPr="0090158F" w14:paraId="1419836A" w14:textId="77777777" w:rsidTr="00F3247B">
        <w:tc>
          <w:tcPr>
            <w:tcW w:w="846" w:type="dxa"/>
          </w:tcPr>
          <w:p w14:paraId="4ADDA589" w14:textId="77777777" w:rsidR="00F3247B" w:rsidRPr="0090158F" w:rsidRDefault="00F3247B" w:rsidP="00F3247B">
            <w:pPr>
              <w:jc w:val="center"/>
              <w:rPr>
                <w:rFonts w:ascii="Times New Roman" w:hAnsi="Times New Roman" w:cs="Times New Roman"/>
                <w:sz w:val="21"/>
                <w:szCs w:val="21"/>
              </w:rPr>
            </w:pPr>
          </w:p>
        </w:tc>
        <w:tc>
          <w:tcPr>
            <w:tcW w:w="2142" w:type="dxa"/>
          </w:tcPr>
          <w:p w14:paraId="34244F03" w14:textId="757D1FC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CL182.Contig12_All</w:t>
            </w:r>
          </w:p>
        </w:tc>
        <w:tc>
          <w:tcPr>
            <w:tcW w:w="823" w:type="dxa"/>
          </w:tcPr>
          <w:p w14:paraId="6FF8028C" w14:textId="5C3906F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0.37</w:t>
            </w:r>
          </w:p>
        </w:tc>
        <w:tc>
          <w:tcPr>
            <w:tcW w:w="822" w:type="dxa"/>
          </w:tcPr>
          <w:p w14:paraId="1886BA9C" w14:textId="12CCD3F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3.35</w:t>
            </w:r>
          </w:p>
        </w:tc>
        <w:tc>
          <w:tcPr>
            <w:tcW w:w="822" w:type="dxa"/>
          </w:tcPr>
          <w:p w14:paraId="03B1AEFE" w14:textId="56ECD1A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1.22</w:t>
            </w:r>
          </w:p>
        </w:tc>
        <w:tc>
          <w:tcPr>
            <w:tcW w:w="1013" w:type="dxa"/>
          </w:tcPr>
          <w:p w14:paraId="52930237" w14:textId="563481A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23.59</w:t>
            </w:r>
          </w:p>
        </w:tc>
        <w:tc>
          <w:tcPr>
            <w:tcW w:w="1013" w:type="dxa"/>
          </w:tcPr>
          <w:p w14:paraId="6CC8DDCE" w14:textId="375E0F0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29.03</w:t>
            </w:r>
          </w:p>
        </w:tc>
        <w:tc>
          <w:tcPr>
            <w:tcW w:w="1013" w:type="dxa"/>
          </w:tcPr>
          <w:p w14:paraId="70F22244" w14:textId="2E72431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21.36</w:t>
            </w:r>
          </w:p>
        </w:tc>
      </w:tr>
      <w:tr w:rsidR="00F3247B" w:rsidRPr="0090158F" w14:paraId="0D89EE38" w14:textId="77777777" w:rsidTr="00F3247B">
        <w:tc>
          <w:tcPr>
            <w:tcW w:w="846" w:type="dxa"/>
          </w:tcPr>
          <w:p w14:paraId="31D344F6" w14:textId="77777777" w:rsidR="00F3247B" w:rsidRPr="0090158F" w:rsidRDefault="00F3247B" w:rsidP="00F3247B">
            <w:pPr>
              <w:jc w:val="center"/>
              <w:rPr>
                <w:rFonts w:ascii="Times New Roman" w:hAnsi="Times New Roman" w:cs="Times New Roman"/>
                <w:sz w:val="21"/>
                <w:szCs w:val="21"/>
              </w:rPr>
            </w:pPr>
          </w:p>
        </w:tc>
        <w:tc>
          <w:tcPr>
            <w:tcW w:w="2142" w:type="dxa"/>
          </w:tcPr>
          <w:p w14:paraId="110967D6" w14:textId="7084F69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CL182.Contig13_All</w:t>
            </w:r>
          </w:p>
        </w:tc>
        <w:tc>
          <w:tcPr>
            <w:tcW w:w="823" w:type="dxa"/>
          </w:tcPr>
          <w:p w14:paraId="30E147BF" w14:textId="37F4D6E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2.32</w:t>
            </w:r>
          </w:p>
        </w:tc>
        <w:tc>
          <w:tcPr>
            <w:tcW w:w="822" w:type="dxa"/>
          </w:tcPr>
          <w:p w14:paraId="4D8A3D68" w14:textId="46E4F98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8.36</w:t>
            </w:r>
          </w:p>
        </w:tc>
        <w:tc>
          <w:tcPr>
            <w:tcW w:w="822" w:type="dxa"/>
          </w:tcPr>
          <w:p w14:paraId="4B62A283" w14:textId="59450D2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4.15</w:t>
            </w:r>
          </w:p>
        </w:tc>
        <w:tc>
          <w:tcPr>
            <w:tcW w:w="1013" w:type="dxa"/>
          </w:tcPr>
          <w:p w14:paraId="22014C5D" w14:textId="49156C1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49.91</w:t>
            </w:r>
          </w:p>
        </w:tc>
        <w:tc>
          <w:tcPr>
            <w:tcW w:w="1013" w:type="dxa"/>
          </w:tcPr>
          <w:p w14:paraId="26DB5E48" w14:textId="55E0F5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62.45</w:t>
            </w:r>
          </w:p>
        </w:tc>
        <w:tc>
          <w:tcPr>
            <w:tcW w:w="1013" w:type="dxa"/>
          </w:tcPr>
          <w:p w14:paraId="48BCC978" w14:textId="3231DB6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47.8</w:t>
            </w:r>
          </w:p>
        </w:tc>
      </w:tr>
      <w:tr w:rsidR="00F3247B" w:rsidRPr="0090158F" w14:paraId="06E4828B" w14:textId="77777777" w:rsidTr="00F3247B">
        <w:tc>
          <w:tcPr>
            <w:tcW w:w="846" w:type="dxa"/>
          </w:tcPr>
          <w:p w14:paraId="7F8483DA" w14:textId="77777777" w:rsidR="00F3247B" w:rsidRPr="0090158F" w:rsidRDefault="00F3247B" w:rsidP="00F3247B">
            <w:pPr>
              <w:jc w:val="center"/>
              <w:rPr>
                <w:rFonts w:ascii="Times New Roman" w:hAnsi="Times New Roman" w:cs="Times New Roman"/>
                <w:sz w:val="21"/>
                <w:szCs w:val="21"/>
              </w:rPr>
            </w:pPr>
          </w:p>
        </w:tc>
        <w:tc>
          <w:tcPr>
            <w:tcW w:w="2142" w:type="dxa"/>
          </w:tcPr>
          <w:p w14:paraId="19C3342A" w14:textId="3DBB10D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CL182.Contig14_All</w:t>
            </w:r>
          </w:p>
        </w:tc>
        <w:tc>
          <w:tcPr>
            <w:tcW w:w="823" w:type="dxa"/>
          </w:tcPr>
          <w:p w14:paraId="70B4ED5F" w14:textId="4C816C0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4.63</w:t>
            </w:r>
          </w:p>
        </w:tc>
        <w:tc>
          <w:tcPr>
            <w:tcW w:w="822" w:type="dxa"/>
          </w:tcPr>
          <w:p w14:paraId="6803459A" w14:textId="1C195E2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5.79</w:t>
            </w:r>
          </w:p>
        </w:tc>
        <w:tc>
          <w:tcPr>
            <w:tcW w:w="822" w:type="dxa"/>
          </w:tcPr>
          <w:p w14:paraId="60921AF5" w14:textId="143D8DF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6.04</w:t>
            </w:r>
          </w:p>
        </w:tc>
        <w:tc>
          <w:tcPr>
            <w:tcW w:w="1013" w:type="dxa"/>
          </w:tcPr>
          <w:p w14:paraId="60210610" w14:textId="187C962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67.52</w:t>
            </w:r>
          </w:p>
        </w:tc>
        <w:tc>
          <w:tcPr>
            <w:tcW w:w="1013" w:type="dxa"/>
          </w:tcPr>
          <w:p w14:paraId="6DF28494" w14:textId="7E99F47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75.06</w:t>
            </w:r>
          </w:p>
        </w:tc>
        <w:tc>
          <w:tcPr>
            <w:tcW w:w="1013" w:type="dxa"/>
          </w:tcPr>
          <w:p w14:paraId="0BD509C5" w14:textId="73447B4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43.51</w:t>
            </w:r>
          </w:p>
        </w:tc>
      </w:tr>
      <w:tr w:rsidR="00F3247B" w:rsidRPr="0090158F" w14:paraId="7209BE76" w14:textId="77777777" w:rsidTr="00F3247B">
        <w:tc>
          <w:tcPr>
            <w:tcW w:w="846" w:type="dxa"/>
          </w:tcPr>
          <w:p w14:paraId="0770B5EA" w14:textId="77777777" w:rsidR="00F3247B" w:rsidRPr="0090158F" w:rsidRDefault="00F3247B" w:rsidP="00F3247B">
            <w:pPr>
              <w:jc w:val="center"/>
              <w:rPr>
                <w:rFonts w:ascii="Times New Roman" w:hAnsi="Times New Roman" w:cs="Times New Roman"/>
                <w:sz w:val="21"/>
                <w:szCs w:val="21"/>
              </w:rPr>
            </w:pPr>
          </w:p>
        </w:tc>
        <w:tc>
          <w:tcPr>
            <w:tcW w:w="2142" w:type="dxa"/>
          </w:tcPr>
          <w:p w14:paraId="09FF73F4" w14:textId="253B45C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CL182.Contig15_All</w:t>
            </w:r>
          </w:p>
        </w:tc>
        <w:tc>
          <w:tcPr>
            <w:tcW w:w="823" w:type="dxa"/>
          </w:tcPr>
          <w:p w14:paraId="281015FC" w14:textId="6DF02F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0.6</w:t>
            </w:r>
          </w:p>
        </w:tc>
        <w:tc>
          <w:tcPr>
            <w:tcW w:w="822" w:type="dxa"/>
          </w:tcPr>
          <w:p w14:paraId="0C281CD2" w14:textId="325607B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2.84</w:t>
            </w:r>
          </w:p>
        </w:tc>
        <w:tc>
          <w:tcPr>
            <w:tcW w:w="822" w:type="dxa"/>
          </w:tcPr>
          <w:p w14:paraId="79E66792" w14:textId="29728D9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0.88</w:t>
            </w:r>
          </w:p>
        </w:tc>
        <w:tc>
          <w:tcPr>
            <w:tcW w:w="1013" w:type="dxa"/>
          </w:tcPr>
          <w:p w14:paraId="17205097" w14:textId="2AAE7D6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31.74</w:t>
            </w:r>
          </w:p>
        </w:tc>
        <w:tc>
          <w:tcPr>
            <w:tcW w:w="1013" w:type="dxa"/>
          </w:tcPr>
          <w:p w14:paraId="4DC070C5" w14:textId="030C831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48.21</w:t>
            </w:r>
          </w:p>
        </w:tc>
        <w:tc>
          <w:tcPr>
            <w:tcW w:w="1013" w:type="dxa"/>
          </w:tcPr>
          <w:p w14:paraId="6AB30D15" w14:textId="120E2AE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36.04</w:t>
            </w:r>
          </w:p>
        </w:tc>
      </w:tr>
      <w:tr w:rsidR="00F3247B" w:rsidRPr="0090158F" w14:paraId="33496282" w14:textId="77777777" w:rsidTr="00F3247B">
        <w:tc>
          <w:tcPr>
            <w:tcW w:w="846" w:type="dxa"/>
          </w:tcPr>
          <w:p w14:paraId="7ADC9AEB" w14:textId="77777777" w:rsidR="00F3247B" w:rsidRPr="0090158F" w:rsidRDefault="00F3247B" w:rsidP="00F3247B">
            <w:pPr>
              <w:jc w:val="center"/>
              <w:rPr>
                <w:rFonts w:ascii="Times New Roman" w:hAnsi="Times New Roman" w:cs="Times New Roman"/>
                <w:sz w:val="21"/>
                <w:szCs w:val="21"/>
              </w:rPr>
            </w:pPr>
          </w:p>
        </w:tc>
        <w:tc>
          <w:tcPr>
            <w:tcW w:w="2142" w:type="dxa"/>
          </w:tcPr>
          <w:p w14:paraId="7C30127E" w14:textId="4490AB1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CL182.Contig16_All</w:t>
            </w:r>
          </w:p>
        </w:tc>
        <w:tc>
          <w:tcPr>
            <w:tcW w:w="823" w:type="dxa"/>
          </w:tcPr>
          <w:p w14:paraId="5B4265FB" w14:textId="7CFFC97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1D4F31EA" w14:textId="7BE205E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0.86</w:t>
            </w:r>
          </w:p>
        </w:tc>
        <w:tc>
          <w:tcPr>
            <w:tcW w:w="822" w:type="dxa"/>
          </w:tcPr>
          <w:p w14:paraId="023AAEC9" w14:textId="290A011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0500128" w14:textId="7FD84E1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4.26</w:t>
            </w:r>
          </w:p>
        </w:tc>
        <w:tc>
          <w:tcPr>
            <w:tcW w:w="1013" w:type="dxa"/>
          </w:tcPr>
          <w:p w14:paraId="38490E7C" w14:textId="2838521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6.43</w:t>
            </w:r>
          </w:p>
        </w:tc>
        <w:tc>
          <w:tcPr>
            <w:tcW w:w="1013" w:type="dxa"/>
          </w:tcPr>
          <w:p w14:paraId="65BD894E" w14:textId="13B2543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3.53</w:t>
            </w:r>
          </w:p>
        </w:tc>
      </w:tr>
      <w:tr w:rsidR="00F3247B" w:rsidRPr="0090158F" w14:paraId="311FC84E" w14:textId="77777777" w:rsidTr="00F3247B">
        <w:tc>
          <w:tcPr>
            <w:tcW w:w="846" w:type="dxa"/>
          </w:tcPr>
          <w:p w14:paraId="2154E1A8" w14:textId="77777777" w:rsidR="00F3247B" w:rsidRPr="0090158F" w:rsidRDefault="00F3247B" w:rsidP="00F3247B">
            <w:pPr>
              <w:jc w:val="center"/>
              <w:rPr>
                <w:rFonts w:ascii="Times New Roman" w:hAnsi="Times New Roman" w:cs="Times New Roman"/>
                <w:sz w:val="21"/>
                <w:szCs w:val="21"/>
              </w:rPr>
            </w:pPr>
          </w:p>
        </w:tc>
        <w:tc>
          <w:tcPr>
            <w:tcW w:w="2142" w:type="dxa"/>
          </w:tcPr>
          <w:p w14:paraId="5061A7FF" w14:textId="3B5662C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CL182.Contig18_All</w:t>
            </w:r>
          </w:p>
        </w:tc>
        <w:tc>
          <w:tcPr>
            <w:tcW w:w="823" w:type="dxa"/>
          </w:tcPr>
          <w:p w14:paraId="4D76C3CB" w14:textId="7C17619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4.46</w:t>
            </w:r>
          </w:p>
        </w:tc>
        <w:tc>
          <w:tcPr>
            <w:tcW w:w="822" w:type="dxa"/>
          </w:tcPr>
          <w:p w14:paraId="60421AA3" w14:textId="2808227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20.85</w:t>
            </w:r>
          </w:p>
        </w:tc>
        <w:tc>
          <w:tcPr>
            <w:tcW w:w="822" w:type="dxa"/>
          </w:tcPr>
          <w:p w14:paraId="6304BB86" w14:textId="5B1F210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7.08</w:t>
            </w:r>
          </w:p>
        </w:tc>
        <w:tc>
          <w:tcPr>
            <w:tcW w:w="1013" w:type="dxa"/>
          </w:tcPr>
          <w:p w14:paraId="479AFB7D" w14:textId="54439FD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45.91</w:t>
            </w:r>
          </w:p>
        </w:tc>
        <w:tc>
          <w:tcPr>
            <w:tcW w:w="1013" w:type="dxa"/>
          </w:tcPr>
          <w:p w14:paraId="1FAED543" w14:textId="4157530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52.68</w:t>
            </w:r>
          </w:p>
        </w:tc>
        <w:tc>
          <w:tcPr>
            <w:tcW w:w="1013" w:type="dxa"/>
          </w:tcPr>
          <w:p w14:paraId="11381F91" w14:textId="4E18B9D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102.15</w:t>
            </w:r>
          </w:p>
        </w:tc>
      </w:tr>
      <w:tr w:rsidR="00F3247B" w:rsidRPr="0090158F" w14:paraId="6D01CB9E" w14:textId="77777777" w:rsidTr="00F3247B">
        <w:tc>
          <w:tcPr>
            <w:tcW w:w="846" w:type="dxa"/>
          </w:tcPr>
          <w:p w14:paraId="2B542EE1" w14:textId="77777777" w:rsidR="00F3247B" w:rsidRPr="0090158F" w:rsidRDefault="00F3247B" w:rsidP="00F3247B">
            <w:pPr>
              <w:jc w:val="center"/>
              <w:rPr>
                <w:rFonts w:ascii="Times New Roman" w:hAnsi="Times New Roman" w:cs="Times New Roman"/>
                <w:sz w:val="21"/>
                <w:szCs w:val="21"/>
              </w:rPr>
            </w:pPr>
          </w:p>
        </w:tc>
        <w:tc>
          <w:tcPr>
            <w:tcW w:w="2142" w:type="dxa"/>
          </w:tcPr>
          <w:p w14:paraId="57973FB5" w14:textId="259E2A7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CL182.Contig19_All</w:t>
            </w:r>
          </w:p>
        </w:tc>
        <w:tc>
          <w:tcPr>
            <w:tcW w:w="823" w:type="dxa"/>
          </w:tcPr>
          <w:p w14:paraId="6073F804" w14:textId="3FD034B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0.97</w:t>
            </w:r>
          </w:p>
        </w:tc>
        <w:tc>
          <w:tcPr>
            <w:tcW w:w="822" w:type="dxa"/>
          </w:tcPr>
          <w:p w14:paraId="5BFE958E" w14:textId="3183BC6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23.79</w:t>
            </w:r>
          </w:p>
        </w:tc>
        <w:tc>
          <w:tcPr>
            <w:tcW w:w="822" w:type="dxa"/>
          </w:tcPr>
          <w:p w14:paraId="50BC5C33" w14:textId="25E0A14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1.67</w:t>
            </w:r>
          </w:p>
        </w:tc>
        <w:tc>
          <w:tcPr>
            <w:tcW w:w="1013" w:type="dxa"/>
          </w:tcPr>
          <w:p w14:paraId="6529F4C8" w14:textId="3597E80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28.45</w:t>
            </w:r>
          </w:p>
        </w:tc>
        <w:tc>
          <w:tcPr>
            <w:tcW w:w="1013" w:type="dxa"/>
          </w:tcPr>
          <w:p w14:paraId="15A077D9" w14:textId="1FAE0A9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46.37</w:t>
            </w:r>
          </w:p>
        </w:tc>
        <w:tc>
          <w:tcPr>
            <w:tcW w:w="1013" w:type="dxa"/>
          </w:tcPr>
          <w:p w14:paraId="4822757B" w14:textId="72D95B2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29.59</w:t>
            </w:r>
          </w:p>
        </w:tc>
      </w:tr>
      <w:tr w:rsidR="00F3247B" w:rsidRPr="0090158F" w14:paraId="09B87C84" w14:textId="77777777" w:rsidTr="00F3247B">
        <w:tc>
          <w:tcPr>
            <w:tcW w:w="846" w:type="dxa"/>
          </w:tcPr>
          <w:p w14:paraId="78ED67BA" w14:textId="77777777" w:rsidR="00F3247B" w:rsidRPr="0090158F" w:rsidRDefault="00F3247B" w:rsidP="00F3247B">
            <w:pPr>
              <w:jc w:val="center"/>
              <w:rPr>
                <w:rFonts w:ascii="Times New Roman" w:hAnsi="Times New Roman" w:cs="Times New Roman"/>
                <w:sz w:val="21"/>
                <w:szCs w:val="21"/>
              </w:rPr>
            </w:pPr>
          </w:p>
        </w:tc>
        <w:tc>
          <w:tcPr>
            <w:tcW w:w="2142" w:type="dxa"/>
          </w:tcPr>
          <w:p w14:paraId="46B14A2C" w14:textId="178BFE7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CL182.Contig1_All</w:t>
            </w:r>
          </w:p>
        </w:tc>
        <w:tc>
          <w:tcPr>
            <w:tcW w:w="823" w:type="dxa"/>
          </w:tcPr>
          <w:p w14:paraId="1A7760B7" w14:textId="70AE777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70C60114" w14:textId="7029242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1.14</w:t>
            </w:r>
          </w:p>
        </w:tc>
        <w:tc>
          <w:tcPr>
            <w:tcW w:w="822" w:type="dxa"/>
          </w:tcPr>
          <w:p w14:paraId="772449BC" w14:textId="755DFBE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0.94</w:t>
            </w:r>
          </w:p>
        </w:tc>
        <w:tc>
          <w:tcPr>
            <w:tcW w:w="1013" w:type="dxa"/>
          </w:tcPr>
          <w:p w14:paraId="462D99AC" w14:textId="3195F59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E6D365F" w14:textId="60FB2A2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1ECBC104" w14:textId="1E8DBA0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26B773CA" w14:textId="77777777" w:rsidTr="00F3247B">
        <w:tc>
          <w:tcPr>
            <w:tcW w:w="846" w:type="dxa"/>
          </w:tcPr>
          <w:p w14:paraId="058D8110" w14:textId="77777777" w:rsidR="00F3247B" w:rsidRPr="0090158F" w:rsidRDefault="00F3247B" w:rsidP="00F3247B">
            <w:pPr>
              <w:jc w:val="center"/>
              <w:rPr>
                <w:rFonts w:ascii="Times New Roman" w:hAnsi="Times New Roman" w:cs="Times New Roman"/>
                <w:sz w:val="21"/>
                <w:szCs w:val="21"/>
              </w:rPr>
            </w:pPr>
          </w:p>
        </w:tc>
        <w:tc>
          <w:tcPr>
            <w:tcW w:w="2142" w:type="dxa"/>
          </w:tcPr>
          <w:p w14:paraId="209D03A1" w14:textId="3E270C9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CL182.Contig20_All</w:t>
            </w:r>
          </w:p>
        </w:tc>
        <w:tc>
          <w:tcPr>
            <w:tcW w:w="823" w:type="dxa"/>
          </w:tcPr>
          <w:p w14:paraId="42A0EF89" w14:textId="7B1AD97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18.5</w:t>
            </w:r>
          </w:p>
        </w:tc>
        <w:tc>
          <w:tcPr>
            <w:tcW w:w="822" w:type="dxa"/>
          </w:tcPr>
          <w:p w14:paraId="33122F84" w14:textId="5015978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5BB59F23" w14:textId="6763D6A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10.97</w:t>
            </w:r>
          </w:p>
        </w:tc>
        <w:tc>
          <w:tcPr>
            <w:tcW w:w="1013" w:type="dxa"/>
          </w:tcPr>
          <w:p w14:paraId="61A6E6CB" w14:textId="7C2EF47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AF0D4DC" w14:textId="3064BE9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0.04</w:t>
            </w:r>
          </w:p>
        </w:tc>
        <w:tc>
          <w:tcPr>
            <w:tcW w:w="1013" w:type="dxa"/>
          </w:tcPr>
          <w:p w14:paraId="6422D0F7" w14:textId="23EF6B9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64EF8098" w14:textId="77777777" w:rsidTr="00F3247B">
        <w:tc>
          <w:tcPr>
            <w:tcW w:w="846" w:type="dxa"/>
          </w:tcPr>
          <w:p w14:paraId="66E1E0FA" w14:textId="77777777" w:rsidR="00F3247B" w:rsidRPr="0090158F" w:rsidRDefault="00F3247B" w:rsidP="00F3247B">
            <w:pPr>
              <w:jc w:val="center"/>
              <w:rPr>
                <w:rFonts w:ascii="Times New Roman" w:hAnsi="Times New Roman" w:cs="Times New Roman"/>
                <w:sz w:val="21"/>
                <w:szCs w:val="21"/>
              </w:rPr>
            </w:pPr>
          </w:p>
        </w:tc>
        <w:tc>
          <w:tcPr>
            <w:tcW w:w="2142" w:type="dxa"/>
          </w:tcPr>
          <w:p w14:paraId="0280B370" w14:textId="33001C9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CL182.Contig21_All</w:t>
            </w:r>
          </w:p>
        </w:tc>
        <w:tc>
          <w:tcPr>
            <w:tcW w:w="823" w:type="dxa"/>
          </w:tcPr>
          <w:p w14:paraId="1E707049" w14:textId="265562F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2.14</w:t>
            </w:r>
          </w:p>
        </w:tc>
        <w:tc>
          <w:tcPr>
            <w:tcW w:w="822" w:type="dxa"/>
          </w:tcPr>
          <w:p w14:paraId="5A905485" w14:textId="34C2413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10.87</w:t>
            </w:r>
          </w:p>
        </w:tc>
        <w:tc>
          <w:tcPr>
            <w:tcW w:w="822" w:type="dxa"/>
          </w:tcPr>
          <w:p w14:paraId="6E076567" w14:textId="1B4DEB7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2.66</w:t>
            </w:r>
          </w:p>
        </w:tc>
        <w:tc>
          <w:tcPr>
            <w:tcW w:w="1013" w:type="dxa"/>
          </w:tcPr>
          <w:p w14:paraId="2CCA209F" w14:textId="174F55C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65.79</w:t>
            </w:r>
          </w:p>
        </w:tc>
        <w:tc>
          <w:tcPr>
            <w:tcW w:w="1013" w:type="dxa"/>
          </w:tcPr>
          <w:p w14:paraId="61524582" w14:textId="599A7E7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106.58</w:t>
            </w:r>
          </w:p>
        </w:tc>
        <w:tc>
          <w:tcPr>
            <w:tcW w:w="1013" w:type="dxa"/>
          </w:tcPr>
          <w:p w14:paraId="2C416C96" w14:textId="16F1BC6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57.53</w:t>
            </w:r>
          </w:p>
        </w:tc>
      </w:tr>
      <w:tr w:rsidR="00F3247B" w:rsidRPr="0090158F" w14:paraId="2AE94A16" w14:textId="77777777" w:rsidTr="00F3247B">
        <w:tc>
          <w:tcPr>
            <w:tcW w:w="846" w:type="dxa"/>
          </w:tcPr>
          <w:p w14:paraId="532539B5" w14:textId="77777777" w:rsidR="00F3247B" w:rsidRPr="0090158F" w:rsidRDefault="00F3247B" w:rsidP="00F3247B">
            <w:pPr>
              <w:jc w:val="center"/>
              <w:rPr>
                <w:rFonts w:ascii="Times New Roman" w:hAnsi="Times New Roman" w:cs="Times New Roman"/>
                <w:sz w:val="21"/>
                <w:szCs w:val="21"/>
              </w:rPr>
            </w:pPr>
          </w:p>
        </w:tc>
        <w:tc>
          <w:tcPr>
            <w:tcW w:w="2142" w:type="dxa"/>
          </w:tcPr>
          <w:p w14:paraId="5623C392" w14:textId="52D4640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CL182.Contig22_All</w:t>
            </w:r>
          </w:p>
        </w:tc>
        <w:tc>
          <w:tcPr>
            <w:tcW w:w="823" w:type="dxa"/>
          </w:tcPr>
          <w:p w14:paraId="3512AAAE" w14:textId="390D258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82AAB9B" w14:textId="4865512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2.54</w:t>
            </w:r>
          </w:p>
        </w:tc>
        <w:tc>
          <w:tcPr>
            <w:tcW w:w="822" w:type="dxa"/>
          </w:tcPr>
          <w:p w14:paraId="08061D59" w14:textId="71E65BD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0.49</w:t>
            </w:r>
          </w:p>
        </w:tc>
        <w:tc>
          <w:tcPr>
            <w:tcW w:w="1013" w:type="dxa"/>
          </w:tcPr>
          <w:p w14:paraId="6DA0901C" w14:textId="2D5D524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33.03</w:t>
            </w:r>
          </w:p>
        </w:tc>
        <w:tc>
          <w:tcPr>
            <w:tcW w:w="1013" w:type="dxa"/>
          </w:tcPr>
          <w:p w14:paraId="43C56587" w14:textId="702ADA5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57.92</w:t>
            </w:r>
          </w:p>
        </w:tc>
        <w:tc>
          <w:tcPr>
            <w:tcW w:w="1013" w:type="dxa"/>
          </w:tcPr>
          <w:p w14:paraId="06D4C07E" w14:textId="3707264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29.56</w:t>
            </w:r>
          </w:p>
        </w:tc>
      </w:tr>
      <w:tr w:rsidR="00F3247B" w:rsidRPr="0090158F" w14:paraId="64C23F4A" w14:textId="77777777" w:rsidTr="00F3247B">
        <w:tc>
          <w:tcPr>
            <w:tcW w:w="846" w:type="dxa"/>
          </w:tcPr>
          <w:p w14:paraId="52CBFD31" w14:textId="77777777" w:rsidR="00F3247B" w:rsidRPr="0090158F" w:rsidRDefault="00F3247B" w:rsidP="00F3247B">
            <w:pPr>
              <w:jc w:val="center"/>
              <w:rPr>
                <w:rFonts w:ascii="Times New Roman" w:hAnsi="Times New Roman" w:cs="Times New Roman"/>
                <w:sz w:val="21"/>
                <w:szCs w:val="21"/>
              </w:rPr>
            </w:pPr>
          </w:p>
        </w:tc>
        <w:tc>
          <w:tcPr>
            <w:tcW w:w="2142" w:type="dxa"/>
          </w:tcPr>
          <w:p w14:paraId="76BD1A69" w14:textId="28554AF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CL182.Contig25_All</w:t>
            </w:r>
          </w:p>
        </w:tc>
        <w:tc>
          <w:tcPr>
            <w:tcW w:w="823" w:type="dxa"/>
          </w:tcPr>
          <w:p w14:paraId="4FAB37A3" w14:textId="6B2A9EC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6.86</w:t>
            </w:r>
          </w:p>
        </w:tc>
        <w:tc>
          <w:tcPr>
            <w:tcW w:w="822" w:type="dxa"/>
          </w:tcPr>
          <w:p w14:paraId="76824E0A" w14:textId="5D1A347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822" w:type="dxa"/>
          </w:tcPr>
          <w:p w14:paraId="7FF8D010" w14:textId="515AF8D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3.76</w:t>
            </w:r>
          </w:p>
        </w:tc>
        <w:tc>
          <w:tcPr>
            <w:tcW w:w="1013" w:type="dxa"/>
          </w:tcPr>
          <w:p w14:paraId="0752EE87" w14:textId="2A0A35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13955623" w14:textId="64AE0D0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0.05</w:t>
            </w:r>
          </w:p>
        </w:tc>
        <w:tc>
          <w:tcPr>
            <w:tcW w:w="1013" w:type="dxa"/>
          </w:tcPr>
          <w:p w14:paraId="63162CD1" w14:textId="043669A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572DC407" w14:textId="77777777" w:rsidTr="00F3247B">
        <w:tc>
          <w:tcPr>
            <w:tcW w:w="846" w:type="dxa"/>
          </w:tcPr>
          <w:p w14:paraId="0B02F345" w14:textId="77777777" w:rsidR="00F3247B" w:rsidRPr="0090158F" w:rsidRDefault="00F3247B" w:rsidP="00F3247B">
            <w:pPr>
              <w:jc w:val="center"/>
              <w:rPr>
                <w:rFonts w:ascii="Times New Roman" w:hAnsi="Times New Roman" w:cs="Times New Roman"/>
                <w:sz w:val="21"/>
                <w:szCs w:val="21"/>
              </w:rPr>
            </w:pPr>
          </w:p>
        </w:tc>
        <w:tc>
          <w:tcPr>
            <w:tcW w:w="2142" w:type="dxa"/>
          </w:tcPr>
          <w:p w14:paraId="0B3B5B70" w14:textId="3680410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CL182.Contig26_All</w:t>
            </w:r>
          </w:p>
        </w:tc>
        <w:tc>
          <w:tcPr>
            <w:tcW w:w="823" w:type="dxa"/>
          </w:tcPr>
          <w:p w14:paraId="7F2F8218" w14:textId="714A773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0.74</w:t>
            </w:r>
          </w:p>
        </w:tc>
        <w:tc>
          <w:tcPr>
            <w:tcW w:w="822" w:type="dxa"/>
          </w:tcPr>
          <w:p w14:paraId="5C9ECB94" w14:textId="50CC472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52F4C627" w14:textId="47D1A83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0.92</w:t>
            </w:r>
          </w:p>
        </w:tc>
        <w:tc>
          <w:tcPr>
            <w:tcW w:w="1013" w:type="dxa"/>
          </w:tcPr>
          <w:p w14:paraId="1362BAC2" w14:textId="512EF6A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DA3703B" w14:textId="11BA73F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1215536A" w14:textId="38FF7CC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1AFED63A" w14:textId="77777777" w:rsidTr="00F3247B">
        <w:tc>
          <w:tcPr>
            <w:tcW w:w="846" w:type="dxa"/>
          </w:tcPr>
          <w:p w14:paraId="11C61511" w14:textId="77777777" w:rsidR="00F3247B" w:rsidRPr="0090158F" w:rsidRDefault="00F3247B" w:rsidP="00F3247B">
            <w:pPr>
              <w:jc w:val="center"/>
              <w:rPr>
                <w:rFonts w:ascii="Times New Roman" w:hAnsi="Times New Roman" w:cs="Times New Roman"/>
                <w:sz w:val="21"/>
                <w:szCs w:val="21"/>
              </w:rPr>
            </w:pPr>
          </w:p>
        </w:tc>
        <w:tc>
          <w:tcPr>
            <w:tcW w:w="2142" w:type="dxa"/>
          </w:tcPr>
          <w:p w14:paraId="7722DC74" w14:textId="3C62EB6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CL182.Contig27_All</w:t>
            </w:r>
          </w:p>
        </w:tc>
        <w:tc>
          <w:tcPr>
            <w:tcW w:w="823" w:type="dxa"/>
          </w:tcPr>
          <w:p w14:paraId="0F703F96" w14:textId="39ECE99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2.25</w:t>
            </w:r>
          </w:p>
        </w:tc>
        <w:tc>
          <w:tcPr>
            <w:tcW w:w="822" w:type="dxa"/>
          </w:tcPr>
          <w:p w14:paraId="60441144" w14:textId="50C926C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E574B40" w14:textId="4FE1AEF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5EE9F27" w14:textId="2001C0D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E5C9142" w14:textId="7E50287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103D4EA5" w14:textId="642E0D3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11E5C341" w14:textId="77777777" w:rsidTr="00F3247B">
        <w:tc>
          <w:tcPr>
            <w:tcW w:w="846" w:type="dxa"/>
          </w:tcPr>
          <w:p w14:paraId="3D6D3115" w14:textId="77777777" w:rsidR="00F3247B" w:rsidRPr="0090158F" w:rsidRDefault="00F3247B" w:rsidP="00F3247B">
            <w:pPr>
              <w:jc w:val="center"/>
              <w:rPr>
                <w:rFonts w:ascii="Times New Roman" w:hAnsi="Times New Roman" w:cs="Times New Roman"/>
                <w:sz w:val="21"/>
                <w:szCs w:val="21"/>
              </w:rPr>
            </w:pPr>
          </w:p>
        </w:tc>
        <w:tc>
          <w:tcPr>
            <w:tcW w:w="2142" w:type="dxa"/>
          </w:tcPr>
          <w:p w14:paraId="2100CD72" w14:textId="55BDCDA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CL182.Contig29_All</w:t>
            </w:r>
          </w:p>
        </w:tc>
        <w:tc>
          <w:tcPr>
            <w:tcW w:w="823" w:type="dxa"/>
          </w:tcPr>
          <w:p w14:paraId="36D64796" w14:textId="6D881F6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24.83</w:t>
            </w:r>
          </w:p>
        </w:tc>
        <w:tc>
          <w:tcPr>
            <w:tcW w:w="822" w:type="dxa"/>
          </w:tcPr>
          <w:p w14:paraId="55850FAC" w14:textId="1A292C5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6CB70C94" w14:textId="3897374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11.42</w:t>
            </w:r>
          </w:p>
        </w:tc>
        <w:tc>
          <w:tcPr>
            <w:tcW w:w="1013" w:type="dxa"/>
          </w:tcPr>
          <w:p w14:paraId="456A7477" w14:textId="1C2FD28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0.05</w:t>
            </w:r>
          </w:p>
        </w:tc>
        <w:tc>
          <w:tcPr>
            <w:tcW w:w="1013" w:type="dxa"/>
          </w:tcPr>
          <w:p w14:paraId="2002C5E2" w14:textId="71ABEF3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56E41F9" w14:textId="6C05D67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55F1C955" w14:textId="77777777" w:rsidTr="00F3247B">
        <w:tc>
          <w:tcPr>
            <w:tcW w:w="846" w:type="dxa"/>
          </w:tcPr>
          <w:p w14:paraId="36804744" w14:textId="77777777" w:rsidR="00F3247B" w:rsidRPr="0090158F" w:rsidRDefault="00F3247B" w:rsidP="00F3247B">
            <w:pPr>
              <w:jc w:val="center"/>
              <w:rPr>
                <w:rFonts w:ascii="Times New Roman" w:hAnsi="Times New Roman" w:cs="Times New Roman"/>
                <w:sz w:val="21"/>
                <w:szCs w:val="21"/>
              </w:rPr>
            </w:pPr>
          </w:p>
        </w:tc>
        <w:tc>
          <w:tcPr>
            <w:tcW w:w="2142" w:type="dxa"/>
          </w:tcPr>
          <w:p w14:paraId="723ACD72" w14:textId="3701953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CL182.Contig30_All</w:t>
            </w:r>
          </w:p>
        </w:tc>
        <w:tc>
          <w:tcPr>
            <w:tcW w:w="823" w:type="dxa"/>
          </w:tcPr>
          <w:p w14:paraId="54E89522" w14:textId="52C6D7F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1.99</w:t>
            </w:r>
          </w:p>
        </w:tc>
        <w:tc>
          <w:tcPr>
            <w:tcW w:w="822" w:type="dxa"/>
          </w:tcPr>
          <w:p w14:paraId="79AE29F7" w14:textId="31580F4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98CE929" w14:textId="1A4EC38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0.61</w:t>
            </w:r>
          </w:p>
        </w:tc>
        <w:tc>
          <w:tcPr>
            <w:tcW w:w="1013" w:type="dxa"/>
          </w:tcPr>
          <w:p w14:paraId="1DD98A43" w14:textId="5AAFD66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3D99E0F1" w14:textId="26C013E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35744A8" w14:textId="31C7E4B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0AA52352" w14:textId="77777777" w:rsidTr="00F3247B">
        <w:tc>
          <w:tcPr>
            <w:tcW w:w="846" w:type="dxa"/>
          </w:tcPr>
          <w:p w14:paraId="37C595B9" w14:textId="77777777" w:rsidR="00F3247B" w:rsidRPr="0090158F" w:rsidRDefault="00F3247B" w:rsidP="00F3247B">
            <w:pPr>
              <w:jc w:val="center"/>
              <w:rPr>
                <w:rFonts w:ascii="Times New Roman" w:hAnsi="Times New Roman" w:cs="Times New Roman"/>
                <w:sz w:val="21"/>
                <w:szCs w:val="21"/>
              </w:rPr>
            </w:pPr>
          </w:p>
        </w:tc>
        <w:tc>
          <w:tcPr>
            <w:tcW w:w="2142" w:type="dxa"/>
          </w:tcPr>
          <w:p w14:paraId="320DBDDD" w14:textId="5C9D7CD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CL182.Contig3_All</w:t>
            </w:r>
          </w:p>
        </w:tc>
        <w:tc>
          <w:tcPr>
            <w:tcW w:w="823" w:type="dxa"/>
          </w:tcPr>
          <w:p w14:paraId="54399117" w14:textId="20CA5D4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3F7FF5F9" w14:textId="0E6A4B1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0.19</w:t>
            </w:r>
          </w:p>
        </w:tc>
        <w:tc>
          <w:tcPr>
            <w:tcW w:w="822" w:type="dxa"/>
          </w:tcPr>
          <w:p w14:paraId="2B0C2A66" w14:textId="1ECF44F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CC355D6" w14:textId="1096680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0.33</w:t>
            </w:r>
          </w:p>
        </w:tc>
        <w:tc>
          <w:tcPr>
            <w:tcW w:w="1013" w:type="dxa"/>
          </w:tcPr>
          <w:p w14:paraId="3CC0B0DC" w14:textId="75212D9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74DB1A7" w14:textId="14DE759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46BDB095" w14:textId="77777777" w:rsidTr="00F3247B">
        <w:tc>
          <w:tcPr>
            <w:tcW w:w="846" w:type="dxa"/>
          </w:tcPr>
          <w:p w14:paraId="7C48B77C" w14:textId="77777777" w:rsidR="00F3247B" w:rsidRPr="0090158F" w:rsidRDefault="00F3247B" w:rsidP="00F3247B">
            <w:pPr>
              <w:jc w:val="center"/>
              <w:rPr>
                <w:rFonts w:ascii="Times New Roman" w:hAnsi="Times New Roman" w:cs="Times New Roman"/>
                <w:sz w:val="21"/>
                <w:szCs w:val="21"/>
              </w:rPr>
            </w:pPr>
          </w:p>
        </w:tc>
        <w:tc>
          <w:tcPr>
            <w:tcW w:w="2142" w:type="dxa"/>
          </w:tcPr>
          <w:p w14:paraId="0CB400D1" w14:textId="3551C7D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CL182.Contig4_All</w:t>
            </w:r>
          </w:p>
        </w:tc>
        <w:tc>
          <w:tcPr>
            <w:tcW w:w="823" w:type="dxa"/>
          </w:tcPr>
          <w:p w14:paraId="709013A3" w14:textId="1D6C86D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w:t>
            </w:r>
          </w:p>
        </w:tc>
        <w:tc>
          <w:tcPr>
            <w:tcW w:w="822" w:type="dxa"/>
          </w:tcPr>
          <w:p w14:paraId="624E3984" w14:textId="677D594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3.9</w:t>
            </w:r>
          </w:p>
        </w:tc>
        <w:tc>
          <w:tcPr>
            <w:tcW w:w="822" w:type="dxa"/>
          </w:tcPr>
          <w:p w14:paraId="6E016CF8" w14:textId="4ED769C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1.34</w:t>
            </w:r>
          </w:p>
        </w:tc>
        <w:tc>
          <w:tcPr>
            <w:tcW w:w="1013" w:type="dxa"/>
          </w:tcPr>
          <w:p w14:paraId="47BE5523" w14:textId="39013DA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41.68</w:t>
            </w:r>
          </w:p>
        </w:tc>
        <w:tc>
          <w:tcPr>
            <w:tcW w:w="1013" w:type="dxa"/>
          </w:tcPr>
          <w:p w14:paraId="6BD5010B" w14:textId="7FA7D58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52.96</w:t>
            </w:r>
          </w:p>
        </w:tc>
        <w:tc>
          <w:tcPr>
            <w:tcW w:w="1013" w:type="dxa"/>
          </w:tcPr>
          <w:p w14:paraId="65960153" w14:textId="64B7D1B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31.49</w:t>
            </w:r>
          </w:p>
        </w:tc>
      </w:tr>
      <w:tr w:rsidR="00F3247B" w:rsidRPr="0090158F" w14:paraId="3644ABB5" w14:textId="77777777" w:rsidTr="00F3247B">
        <w:tc>
          <w:tcPr>
            <w:tcW w:w="846" w:type="dxa"/>
          </w:tcPr>
          <w:p w14:paraId="762C1F63" w14:textId="77777777" w:rsidR="00F3247B" w:rsidRPr="0090158F" w:rsidRDefault="00F3247B" w:rsidP="00F3247B">
            <w:pPr>
              <w:jc w:val="center"/>
              <w:rPr>
                <w:rFonts w:ascii="Times New Roman" w:hAnsi="Times New Roman" w:cs="Times New Roman"/>
                <w:sz w:val="21"/>
                <w:szCs w:val="21"/>
              </w:rPr>
            </w:pPr>
          </w:p>
        </w:tc>
        <w:tc>
          <w:tcPr>
            <w:tcW w:w="2142" w:type="dxa"/>
          </w:tcPr>
          <w:p w14:paraId="15BD2250" w14:textId="7AF6524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CL182.Contig5_All</w:t>
            </w:r>
          </w:p>
        </w:tc>
        <w:tc>
          <w:tcPr>
            <w:tcW w:w="823" w:type="dxa"/>
          </w:tcPr>
          <w:p w14:paraId="13DA0898" w14:textId="56BFF32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0.25</w:t>
            </w:r>
          </w:p>
        </w:tc>
        <w:tc>
          <w:tcPr>
            <w:tcW w:w="822" w:type="dxa"/>
          </w:tcPr>
          <w:p w14:paraId="2E88652B" w14:textId="1CDF9B8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2.16</w:t>
            </w:r>
          </w:p>
        </w:tc>
        <w:tc>
          <w:tcPr>
            <w:tcW w:w="822" w:type="dxa"/>
          </w:tcPr>
          <w:p w14:paraId="419DF412" w14:textId="495D34C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0.44</w:t>
            </w:r>
          </w:p>
        </w:tc>
        <w:tc>
          <w:tcPr>
            <w:tcW w:w="1013" w:type="dxa"/>
          </w:tcPr>
          <w:p w14:paraId="63A91B06" w14:textId="17BF51E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20.27</w:t>
            </w:r>
          </w:p>
        </w:tc>
        <w:tc>
          <w:tcPr>
            <w:tcW w:w="1013" w:type="dxa"/>
          </w:tcPr>
          <w:p w14:paraId="697E8FC4" w14:textId="21B5AB9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9.64</w:t>
            </w:r>
          </w:p>
        </w:tc>
        <w:tc>
          <w:tcPr>
            <w:tcW w:w="1013" w:type="dxa"/>
          </w:tcPr>
          <w:p w14:paraId="375E4332" w14:textId="51847AD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6.92</w:t>
            </w:r>
          </w:p>
        </w:tc>
      </w:tr>
      <w:tr w:rsidR="00F3247B" w:rsidRPr="0090158F" w14:paraId="4A943B3F" w14:textId="77777777" w:rsidTr="00F3247B">
        <w:tc>
          <w:tcPr>
            <w:tcW w:w="846" w:type="dxa"/>
          </w:tcPr>
          <w:p w14:paraId="037C10BB" w14:textId="77777777" w:rsidR="00F3247B" w:rsidRPr="0090158F" w:rsidRDefault="00F3247B" w:rsidP="00F3247B">
            <w:pPr>
              <w:jc w:val="center"/>
              <w:rPr>
                <w:rFonts w:ascii="Times New Roman" w:hAnsi="Times New Roman" w:cs="Times New Roman"/>
                <w:sz w:val="21"/>
                <w:szCs w:val="21"/>
              </w:rPr>
            </w:pPr>
          </w:p>
        </w:tc>
        <w:tc>
          <w:tcPr>
            <w:tcW w:w="2142" w:type="dxa"/>
          </w:tcPr>
          <w:p w14:paraId="499A7E78" w14:textId="6268C89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CL182.Contig6_All</w:t>
            </w:r>
          </w:p>
        </w:tc>
        <w:tc>
          <w:tcPr>
            <w:tcW w:w="823" w:type="dxa"/>
          </w:tcPr>
          <w:p w14:paraId="46F2A5B3" w14:textId="68E538A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2.48</w:t>
            </w:r>
          </w:p>
        </w:tc>
        <w:tc>
          <w:tcPr>
            <w:tcW w:w="822" w:type="dxa"/>
          </w:tcPr>
          <w:p w14:paraId="65CB9147" w14:textId="3CBC388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20.27</w:t>
            </w:r>
          </w:p>
        </w:tc>
        <w:tc>
          <w:tcPr>
            <w:tcW w:w="822" w:type="dxa"/>
          </w:tcPr>
          <w:p w14:paraId="4D91350C" w14:textId="1BD1CAF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5.36</w:t>
            </w:r>
          </w:p>
        </w:tc>
        <w:tc>
          <w:tcPr>
            <w:tcW w:w="1013" w:type="dxa"/>
          </w:tcPr>
          <w:p w14:paraId="56ACE88C" w14:textId="5A65495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96.26</w:t>
            </w:r>
          </w:p>
        </w:tc>
        <w:tc>
          <w:tcPr>
            <w:tcW w:w="1013" w:type="dxa"/>
          </w:tcPr>
          <w:p w14:paraId="42621EDF" w14:textId="7ABB6AF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144.46</w:t>
            </w:r>
          </w:p>
        </w:tc>
        <w:tc>
          <w:tcPr>
            <w:tcW w:w="1013" w:type="dxa"/>
          </w:tcPr>
          <w:p w14:paraId="49472CF3" w14:textId="03046AB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97.13</w:t>
            </w:r>
          </w:p>
        </w:tc>
      </w:tr>
      <w:tr w:rsidR="00F3247B" w:rsidRPr="0090158F" w14:paraId="098E886D" w14:textId="77777777" w:rsidTr="00F3247B">
        <w:tc>
          <w:tcPr>
            <w:tcW w:w="846" w:type="dxa"/>
          </w:tcPr>
          <w:p w14:paraId="33B1B8FA" w14:textId="77777777" w:rsidR="00F3247B" w:rsidRPr="0090158F" w:rsidRDefault="00F3247B" w:rsidP="00F3247B">
            <w:pPr>
              <w:jc w:val="center"/>
              <w:rPr>
                <w:rFonts w:ascii="Times New Roman" w:hAnsi="Times New Roman" w:cs="Times New Roman"/>
                <w:sz w:val="21"/>
                <w:szCs w:val="21"/>
              </w:rPr>
            </w:pPr>
          </w:p>
        </w:tc>
        <w:tc>
          <w:tcPr>
            <w:tcW w:w="2142" w:type="dxa"/>
          </w:tcPr>
          <w:p w14:paraId="44122789" w14:textId="5B7DC8A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CL182.Contig8_All</w:t>
            </w:r>
          </w:p>
        </w:tc>
        <w:tc>
          <w:tcPr>
            <w:tcW w:w="823" w:type="dxa"/>
          </w:tcPr>
          <w:p w14:paraId="07838F03" w14:textId="0387FCB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0.06</w:t>
            </w:r>
          </w:p>
        </w:tc>
        <w:tc>
          <w:tcPr>
            <w:tcW w:w="822" w:type="dxa"/>
          </w:tcPr>
          <w:p w14:paraId="5D120A34" w14:textId="12F7235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181E5BDD" w14:textId="2E12B9A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FB6E122" w14:textId="1F695D1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0.12</w:t>
            </w:r>
          </w:p>
        </w:tc>
        <w:tc>
          <w:tcPr>
            <w:tcW w:w="1013" w:type="dxa"/>
          </w:tcPr>
          <w:p w14:paraId="05E7C9DE" w14:textId="2824126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8380E6F" w14:textId="0AE26F8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1C015332" w14:textId="77777777" w:rsidTr="00F3247B">
        <w:tc>
          <w:tcPr>
            <w:tcW w:w="846" w:type="dxa"/>
          </w:tcPr>
          <w:p w14:paraId="3C1477BE" w14:textId="77777777" w:rsidR="00F3247B" w:rsidRPr="0090158F" w:rsidRDefault="00F3247B" w:rsidP="00F3247B">
            <w:pPr>
              <w:jc w:val="center"/>
              <w:rPr>
                <w:rFonts w:ascii="Times New Roman" w:hAnsi="Times New Roman" w:cs="Times New Roman"/>
                <w:sz w:val="21"/>
                <w:szCs w:val="21"/>
              </w:rPr>
            </w:pPr>
          </w:p>
        </w:tc>
        <w:tc>
          <w:tcPr>
            <w:tcW w:w="2142" w:type="dxa"/>
          </w:tcPr>
          <w:p w14:paraId="78428C10" w14:textId="2BDD68C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CL182.Contig9_All</w:t>
            </w:r>
          </w:p>
        </w:tc>
        <w:tc>
          <w:tcPr>
            <w:tcW w:w="823" w:type="dxa"/>
          </w:tcPr>
          <w:p w14:paraId="2C042C10" w14:textId="6809993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0.83</w:t>
            </w:r>
          </w:p>
        </w:tc>
        <w:tc>
          <w:tcPr>
            <w:tcW w:w="822" w:type="dxa"/>
          </w:tcPr>
          <w:p w14:paraId="371B2B2B" w14:textId="5347EE0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11.04</w:t>
            </w:r>
          </w:p>
        </w:tc>
        <w:tc>
          <w:tcPr>
            <w:tcW w:w="822" w:type="dxa"/>
          </w:tcPr>
          <w:p w14:paraId="2853E3CB" w14:textId="0982957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1.86</w:t>
            </w:r>
          </w:p>
        </w:tc>
        <w:tc>
          <w:tcPr>
            <w:tcW w:w="1013" w:type="dxa"/>
          </w:tcPr>
          <w:p w14:paraId="3556AE0D" w14:textId="71AC24A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5.11</w:t>
            </w:r>
          </w:p>
        </w:tc>
        <w:tc>
          <w:tcPr>
            <w:tcW w:w="1013" w:type="dxa"/>
          </w:tcPr>
          <w:p w14:paraId="595FF141" w14:textId="74063C1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10.68</w:t>
            </w:r>
          </w:p>
        </w:tc>
        <w:tc>
          <w:tcPr>
            <w:tcW w:w="1013" w:type="dxa"/>
          </w:tcPr>
          <w:p w14:paraId="50B71DDC" w14:textId="2E3CCF5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7.73</w:t>
            </w:r>
          </w:p>
        </w:tc>
      </w:tr>
      <w:tr w:rsidR="00F3247B" w:rsidRPr="0090158F" w14:paraId="582A5BD6" w14:textId="77777777" w:rsidTr="00F3247B">
        <w:tc>
          <w:tcPr>
            <w:tcW w:w="846" w:type="dxa"/>
          </w:tcPr>
          <w:p w14:paraId="79E16992" w14:textId="77777777" w:rsidR="00F3247B" w:rsidRPr="0090158F" w:rsidRDefault="00F3247B" w:rsidP="00F3247B">
            <w:pPr>
              <w:jc w:val="center"/>
              <w:rPr>
                <w:rFonts w:ascii="Times New Roman" w:hAnsi="Times New Roman" w:cs="Times New Roman"/>
                <w:sz w:val="21"/>
                <w:szCs w:val="21"/>
              </w:rPr>
            </w:pPr>
          </w:p>
        </w:tc>
        <w:tc>
          <w:tcPr>
            <w:tcW w:w="2142" w:type="dxa"/>
          </w:tcPr>
          <w:p w14:paraId="579C0005" w14:textId="6DEA4BD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Unigene32983_All</w:t>
            </w:r>
          </w:p>
        </w:tc>
        <w:tc>
          <w:tcPr>
            <w:tcW w:w="823" w:type="dxa"/>
          </w:tcPr>
          <w:p w14:paraId="16B9B4EF" w14:textId="506C42C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5.85</w:t>
            </w:r>
          </w:p>
        </w:tc>
        <w:tc>
          <w:tcPr>
            <w:tcW w:w="822" w:type="dxa"/>
          </w:tcPr>
          <w:p w14:paraId="6D5EE4A0" w14:textId="644ADE2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30.56</w:t>
            </w:r>
          </w:p>
        </w:tc>
        <w:tc>
          <w:tcPr>
            <w:tcW w:w="822" w:type="dxa"/>
          </w:tcPr>
          <w:p w14:paraId="6C75C9FB" w14:textId="273A574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29.35</w:t>
            </w:r>
          </w:p>
        </w:tc>
        <w:tc>
          <w:tcPr>
            <w:tcW w:w="1013" w:type="dxa"/>
          </w:tcPr>
          <w:p w14:paraId="7DD285C3" w14:textId="04337DC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94.44</w:t>
            </w:r>
          </w:p>
        </w:tc>
        <w:tc>
          <w:tcPr>
            <w:tcW w:w="1013" w:type="dxa"/>
          </w:tcPr>
          <w:p w14:paraId="1062731E" w14:textId="466D61E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41.48</w:t>
            </w:r>
          </w:p>
        </w:tc>
        <w:tc>
          <w:tcPr>
            <w:tcW w:w="1013" w:type="dxa"/>
          </w:tcPr>
          <w:p w14:paraId="2BE70151" w14:textId="6D52E67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100.33</w:t>
            </w:r>
          </w:p>
        </w:tc>
      </w:tr>
      <w:tr w:rsidR="00F3247B" w:rsidRPr="0090158F" w14:paraId="022915E7" w14:textId="77777777" w:rsidTr="00F3247B">
        <w:tc>
          <w:tcPr>
            <w:tcW w:w="846" w:type="dxa"/>
          </w:tcPr>
          <w:p w14:paraId="6C1211A8" w14:textId="77777777" w:rsidR="00F3247B" w:rsidRPr="0090158F" w:rsidRDefault="00F3247B" w:rsidP="00F3247B">
            <w:pPr>
              <w:jc w:val="center"/>
              <w:rPr>
                <w:rFonts w:ascii="Times New Roman" w:hAnsi="Times New Roman" w:cs="Times New Roman"/>
                <w:sz w:val="21"/>
                <w:szCs w:val="21"/>
              </w:rPr>
            </w:pPr>
          </w:p>
        </w:tc>
        <w:tc>
          <w:tcPr>
            <w:tcW w:w="2142" w:type="dxa"/>
          </w:tcPr>
          <w:p w14:paraId="0C3C4FF9" w14:textId="2060388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Unigene51359_All</w:t>
            </w:r>
          </w:p>
        </w:tc>
        <w:tc>
          <w:tcPr>
            <w:tcW w:w="823" w:type="dxa"/>
          </w:tcPr>
          <w:p w14:paraId="00D4B357" w14:textId="2664554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7.64</w:t>
            </w:r>
          </w:p>
        </w:tc>
        <w:tc>
          <w:tcPr>
            <w:tcW w:w="822" w:type="dxa"/>
          </w:tcPr>
          <w:p w14:paraId="7AF0C6B3" w14:textId="72274E6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0203C6C8" w14:textId="68F834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2.14</w:t>
            </w:r>
          </w:p>
        </w:tc>
        <w:tc>
          <w:tcPr>
            <w:tcW w:w="1013" w:type="dxa"/>
          </w:tcPr>
          <w:p w14:paraId="65ED8826" w14:textId="14FDB75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48CFB10" w14:textId="647053F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F887CD1" w14:textId="4452C54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5B94580F" w14:textId="77777777" w:rsidTr="00F3247B">
        <w:tc>
          <w:tcPr>
            <w:tcW w:w="846" w:type="dxa"/>
          </w:tcPr>
          <w:p w14:paraId="7D39E654" w14:textId="77777777" w:rsidR="00F3247B" w:rsidRPr="0090158F" w:rsidRDefault="00F3247B" w:rsidP="00F3247B">
            <w:pPr>
              <w:jc w:val="center"/>
              <w:rPr>
                <w:rFonts w:ascii="Times New Roman" w:hAnsi="Times New Roman" w:cs="Times New Roman"/>
                <w:sz w:val="21"/>
                <w:szCs w:val="21"/>
              </w:rPr>
            </w:pPr>
          </w:p>
        </w:tc>
        <w:tc>
          <w:tcPr>
            <w:tcW w:w="2142" w:type="dxa"/>
          </w:tcPr>
          <w:p w14:paraId="31461330" w14:textId="36675A1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Unigene5424_All</w:t>
            </w:r>
          </w:p>
        </w:tc>
        <w:tc>
          <w:tcPr>
            <w:tcW w:w="823" w:type="dxa"/>
          </w:tcPr>
          <w:p w14:paraId="685AEDC7" w14:textId="35F7CC4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4.02</w:t>
            </w:r>
          </w:p>
        </w:tc>
        <w:tc>
          <w:tcPr>
            <w:tcW w:w="822" w:type="dxa"/>
          </w:tcPr>
          <w:p w14:paraId="0360E73A" w14:textId="7E652BF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3793602E" w14:textId="0A5490F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2.37</w:t>
            </w:r>
          </w:p>
        </w:tc>
        <w:tc>
          <w:tcPr>
            <w:tcW w:w="1013" w:type="dxa"/>
          </w:tcPr>
          <w:p w14:paraId="2BDDA2D3" w14:textId="69499B9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0BC3185" w14:textId="47E387A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EC4B658" w14:textId="7ED75B7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55D544FD" w14:textId="77777777" w:rsidTr="00F3247B">
        <w:tc>
          <w:tcPr>
            <w:tcW w:w="846" w:type="dxa"/>
          </w:tcPr>
          <w:p w14:paraId="65032EA8" w14:textId="62B95998" w:rsidR="00F3247B" w:rsidRPr="0090158F" w:rsidRDefault="00F3247B" w:rsidP="00F3247B">
            <w:pPr>
              <w:jc w:val="center"/>
              <w:rPr>
                <w:rFonts w:ascii="Times New Roman" w:hAnsi="Times New Roman" w:cs="Times New Roman"/>
                <w:sz w:val="21"/>
                <w:szCs w:val="21"/>
              </w:rPr>
            </w:pPr>
          </w:p>
        </w:tc>
        <w:tc>
          <w:tcPr>
            <w:tcW w:w="2142" w:type="dxa"/>
          </w:tcPr>
          <w:p w14:paraId="4621E2DC" w14:textId="29926E1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Unigene66592_All</w:t>
            </w:r>
          </w:p>
        </w:tc>
        <w:tc>
          <w:tcPr>
            <w:tcW w:w="823" w:type="dxa"/>
          </w:tcPr>
          <w:p w14:paraId="1D08E71E" w14:textId="71963F6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2.2</w:t>
            </w:r>
          </w:p>
        </w:tc>
        <w:tc>
          <w:tcPr>
            <w:tcW w:w="822" w:type="dxa"/>
          </w:tcPr>
          <w:p w14:paraId="79973187" w14:textId="2C0BEE9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3853FAC2" w14:textId="60CE224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0.68</w:t>
            </w:r>
          </w:p>
        </w:tc>
        <w:tc>
          <w:tcPr>
            <w:tcW w:w="1013" w:type="dxa"/>
          </w:tcPr>
          <w:p w14:paraId="08C7C1EA" w14:textId="5F04DEF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266F4E3" w14:textId="58E9C0C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2CDA238" w14:textId="1A9499F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62813B15" w14:textId="77777777" w:rsidTr="00F3247B">
        <w:tc>
          <w:tcPr>
            <w:tcW w:w="846" w:type="dxa"/>
          </w:tcPr>
          <w:p w14:paraId="0A0E9CD2" w14:textId="216F2939" w:rsidR="00F3247B" w:rsidRPr="0090158F" w:rsidRDefault="0052223D" w:rsidP="00F3247B">
            <w:pPr>
              <w:jc w:val="center"/>
              <w:rPr>
                <w:rFonts w:ascii="Times New Roman" w:hAnsi="Times New Roman" w:cs="Times New Roman"/>
                <w:sz w:val="21"/>
                <w:szCs w:val="21"/>
              </w:rPr>
            </w:pPr>
            <w:r w:rsidRPr="0090158F">
              <w:rPr>
                <w:rFonts w:ascii="Times New Roman" w:hAnsi="Times New Roman" w:cs="Times New Roman"/>
                <w:sz w:val="21"/>
                <w:szCs w:val="21"/>
              </w:rPr>
              <w:t>C4H</w:t>
            </w:r>
          </w:p>
        </w:tc>
        <w:tc>
          <w:tcPr>
            <w:tcW w:w="2142" w:type="dxa"/>
          </w:tcPr>
          <w:p w14:paraId="6DA2DCEF" w14:textId="2C6E1F8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CL11402.Contig1_All</w:t>
            </w:r>
          </w:p>
        </w:tc>
        <w:tc>
          <w:tcPr>
            <w:tcW w:w="823" w:type="dxa"/>
          </w:tcPr>
          <w:p w14:paraId="1C02A2F4" w14:textId="17BB766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4.16</w:t>
            </w:r>
          </w:p>
        </w:tc>
        <w:tc>
          <w:tcPr>
            <w:tcW w:w="822" w:type="dxa"/>
          </w:tcPr>
          <w:p w14:paraId="2C32344C" w14:textId="0DBAEFE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1D0D104B" w14:textId="5792C65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1.26</w:t>
            </w:r>
          </w:p>
        </w:tc>
        <w:tc>
          <w:tcPr>
            <w:tcW w:w="1013" w:type="dxa"/>
          </w:tcPr>
          <w:p w14:paraId="1936C811" w14:textId="34CED0E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5A5FE34" w14:textId="7D308EE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C15FC6A" w14:textId="4AE6DFC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6ECE1FFC" w14:textId="77777777" w:rsidTr="00F3247B">
        <w:tc>
          <w:tcPr>
            <w:tcW w:w="846" w:type="dxa"/>
          </w:tcPr>
          <w:p w14:paraId="12C486E6" w14:textId="77777777" w:rsidR="00F3247B" w:rsidRPr="0090158F" w:rsidRDefault="00F3247B" w:rsidP="00F3247B">
            <w:pPr>
              <w:jc w:val="center"/>
              <w:rPr>
                <w:rFonts w:ascii="Times New Roman" w:hAnsi="Times New Roman" w:cs="Times New Roman"/>
                <w:sz w:val="21"/>
                <w:szCs w:val="21"/>
              </w:rPr>
            </w:pPr>
          </w:p>
        </w:tc>
        <w:tc>
          <w:tcPr>
            <w:tcW w:w="2142" w:type="dxa"/>
          </w:tcPr>
          <w:p w14:paraId="1877D91C" w14:textId="1622ACA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CL11402.Contig2_All</w:t>
            </w:r>
          </w:p>
        </w:tc>
        <w:tc>
          <w:tcPr>
            <w:tcW w:w="823" w:type="dxa"/>
          </w:tcPr>
          <w:p w14:paraId="48D0B973" w14:textId="4B457B3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118.27</w:t>
            </w:r>
          </w:p>
        </w:tc>
        <w:tc>
          <w:tcPr>
            <w:tcW w:w="822" w:type="dxa"/>
          </w:tcPr>
          <w:p w14:paraId="0A67460D" w14:textId="43941DC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95.83</w:t>
            </w:r>
          </w:p>
        </w:tc>
        <w:tc>
          <w:tcPr>
            <w:tcW w:w="822" w:type="dxa"/>
          </w:tcPr>
          <w:p w14:paraId="36F708F6" w14:textId="24475BB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82.1</w:t>
            </w:r>
          </w:p>
        </w:tc>
        <w:tc>
          <w:tcPr>
            <w:tcW w:w="1013" w:type="dxa"/>
          </w:tcPr>
          <w:p w14:paraId="3E1F8D99" w14:textId="6096886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386.72</w:t>
            </w:r>
          </w:p>
        </w:tc>
        <w:tc>
          <w:tcPr>
            <w:tcW w:w="1013" w:type="dxa"/>
          </w:tcPr>
          <w:p w14:paraId="5B880451" w14:textId="09FC644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424.88</w:t>
            </w:r>
          </w:p>
        </w:tc>
        <w:tc>
          <w:tcPr>
            <w:tcW w:w="1013" w:type="dxa"/>
          </w:tcPr>
          <w:p w14:paraId="0C1A7A2F" w14:textId="329F2DB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336.27</w:t>
            </w:r>
          </w:p>
        </w:tc>
      </w:tr>
      <w:tr w:rsidR="00F3247B" w:rsidRPr="0090158F" w14:paraId="7D554B7B" w14:textId="77777777" w:rsidTr="00F3247B">
        <w:tc>
          <w:tcPr>
            <w:tcW w:w="846" w:type="dxa"/>
          </w:tcPr>
          <w:p w14:paraId="74ADE840" w14:textId="77777777" w:rsidR="00F3247B" w:rsidRPr="0090158F" w:rsidRDefault="00F3247B" w:rsidP="00F3247B">
            <w:pPr>
              <w:jc w:val="center"/>
              <w:rPr>
                <w:rFonts w:ascii="Times New Roman" w:hAnsi="Times New Roman" w:cs="Times New Roman"/>
                <w:sz w:val="21"/>
                <w:szCs w:val="21"/>
              </w:rPr>
            </w:pPr>
          </w:p>
        </w:tc>
        <w:tc>
          <w:tcPr>
            <w:tcW w:w="2142" w:type="dxa"/>
          </w:tcPr>
          <w:p w14:paraId="4EB3DA0F" w14:textId="1FA8A07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CL11402.Contig3_All</w:t>
            </w:r>
          </w:p>
        </w:tc>
        <w:tc>
          <w:tcPr>
            <w:tcW w:w="823" w:type="dxa"/>
          </w:tcPr>
          <w:p w14:paraId="64C14032" w14:textId="2321B64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81.19</w:t>
            </w:r>
          </w:p>
        </w:tc>
        <w:tc>
          <w:tcPr>
            <w:tcW w:w="822" w:type="dxa"/>
          </w:tcPr>
          <w:p w14:paraId="64C8BAB1" w14:textId="5F5B681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822" w:type="dxa"/>
          </w:tcPr>
          <w:p w14:paraId="03AF1429" w14:textId="50B5E69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26.12</w:t>
            </w:r>
          </w:p>
        </w:tc>
        <w:tc>
          <w:tcPr>
            <w:tcW w:w="1013" w:type="dxa"/>
          </w:tcPr>
          <w:p w14:paraId="6EA52609" w14:textId="6D5C28B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0.26</w:t>
            </w:r>
          </w:p>
        </w:tc>
        <w:tc>
          <w:tcPr>
            <w:tcW w:w="1013" w:type="dxa"/>
          </w:tcPr>
          <w:p w14:paraId="50B10980" w14:textId="0391CF1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0.23</w:t>
            </w:r>
          </w:p>
        </w:tc>
        <w:tc>
          <w:tcPr>
            <w:tcW w:w="1013" w:type="dxa"/>
          </w:tcPr>
          <w:p w14:paraId="32C6526F" w14:textId="0BC36A0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2B0453C1" w14:textId="77777777" w:rsidTr="00F3247B">
        <w:tc>
          <w:tcPr>
            <w:tcW w:w="846" w:type="dxa"/>
          </w:tcPr>
          <w:p w14:paraId="4C3DA1BF" w14:textId="77777777" w:rsidR="00F3247B" w:rsidRPr="0090158F" w:rsidRDefault="00F3247B" w:rsidP="00F3247B">
            <w:pPr>
              <w:jc w:val="center"/>
              <w:rPr>
                <w:rFonts w:ascii="Times New Roman" w:hAnsi="Times New Roman" w:cs="Times New Roman"/>
                <w:sz w:val="21"/>
                <w:szCs w:val="21"/>
              </w:rPr>
            </w:pPr>
          </w:p>
        </w:tc>
        <w:tc>
          <w:tcPr>
            <w:tcW w:w="2142" w:type="dxa"/>
          </w:tcPr>
          <w:p w14:paraId="73730429" w14:textId="62C71D8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CL11402.Contig4_All</w:t>
            </w:r>
          </w:p>
        </w:tc>
        <w:tc>
          <w:tcPr>
            <w:tcW w:w="823" w:type="dxa"/>
          </w:tcPr>
          <w:p w14:paraId="1E7388B1" w14:textId="0BC4AA7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14.66</w:t>
            </w:r>
          </w:p>
        </w:tc>
        <w:tc>
          <w:tcPr>
            <w:tcW w:w="822" w:type="dxa"/>
          </w:tcPr>
          <w:p w14:paraId="514FA213" w14:textId="12CCA30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28.48</w:t>
            </w:r>
          </w:p>
        </w:tc>
        <w:tc>
          <w:tcPr>
            <w:tcW w:w="822" w:type="dxa"/>
          </w:tcPr>
          <w:p w14:paraId="7709A072" w14:textId="4F97DAF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26.92</w:t>
            </w:r>
          </w:p>
        </w:tc>
        <w:tc>
          <w:tcPr>
            <w:tcW w:w="1013" w:type="dxa"/>
          </w:tcPr>
          <w:p w14:paraId="475D24AF" w14:textId="0FB7831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78.64</w:t>
            </w:r>
          </w:p>
        </w:tc>
        <w:tc>
          <w:tcPr>
            <w:tcW w:w="1013" w:type="dxa"/>
          </w:tcPr>
          <w:p w14:paraId="5B551D5F" w14:textId="0E2C783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108.32</w:t>
            </w:r>
          </w:p>
        </w:tc>
        <w:tc>
          <w:tcPr>
            <w:tcW w:w="1013" w:type="dxa"/>
          </w:tcPr>
          <w:p w14:paraId="6B54B082" w14:textId="5B0BFF8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137.43</w:t>
            </w:r>
          </w:p>
        </w:tc>
      </w:tr>
      <w:tr w:rsidR="00F3247B" w:rsidRPr="0090158F" w14:paraId="525698F4" w14:textId="77777777" w:rsidTr="00F3247B">
        <w:tc>
          <w:tcPr>
            <w:tcW w:w="846" w:type="dxa"/>
          </w:tcPr>
          <w:p w14:paraId="600DD593" w14:textId="77777777" w:rsidR="00F3247B" w:rsidRPr="0090158F" w:rsidRDefault="00F3247B" w:rsidP="00F3247B">
            <w:pPr>
              <w:jc w:val="center"/>
              <w:rPr>
                <w:rFonts w:ascii="Times New Roman" w:hAnsi="Times New Roman" w:cs="Times New Roman"/>
                <w:sz w:val="21"/>
                <w:szCs w:val="21"/>
              </w:rPr>
            </w:pPr>
          </w:p>
        </w:tc>
        <w:tc>
          <w:tcPr>
            <w:tcW w:w="2142" w:type="dxa"/>
          </w:tcPr>
          <w:p w14:paraId="0DC746AA" w14:textId="76562D4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CL15243.Contig1_All</w:t>
            </w:r>
          </w:p>
        </w:tc>
        <w:tc>
          <w:tcPr>
            <w:tcW w:w="823" w:type="dxa"/>
          </w:tcPr>
          <w:p w14:paraId="30EEAE91" w14:textId="63135A0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10.79</w:t>
            </w:r>
          </w:p>
        </w:tc>
        <w:tc>
          <w:tcPr>
            <w:tcW w:w="822" w:type="dxa"/>
          </w:tcPr>
          <w:p w14:paraId="4FABBD1A" w14:textId="78718D9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0A8272C7" w14:textId="3751CBE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3.16</w:t>
            </w:r>
          </w:p>
        </w:tc>
        <w:tc>
          <w:tcPr>
            <w:tcW w:w="1013" w:type="dxa"/>
          </w:tcPr>
          <w:p w14:paraId="4979F816" w14:textId="5807FBB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72F3BE2" w14:textId="4550680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1A19296A" w14:textId="38B4D35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6B3FE01B" w14:textId="77777777" w:rsidTr="00F3247B">
        <w:tc>
          <w:tcPr>
            <w:tcW w:w="846" w:type="dxa"/>
          </w:tcPr>
          <w:p w14:paraId="5F36B37D" w14:textId="77777777" w:rsidR="00F3247B" w:rsidRPr="0090158F" w:rsidRDefault="00F3247B" w:rsidP="00F3247B">
            <w:pPr>
              <w:jc w:val="center"/>
              <w:rPr>
                <w:rFonts w:ascii="Times New Roman" w:hAnsi="Times New Roman" w:cs="Times New Roman"/>
                <w:sz w:val="21"/>
                <w:szCs w:val="21"/>
              </w:rPr>
            </w:pPr>
          </w:p>
        </w:tc>
        <w:tc>
          <w:tcPr>
            <w:tcW w:w="2142" w:type="dxa"/>
          </w:tcPr>
          <w:p w14:paraId="50909CFF" w14:textId="0C1CFD9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Unigene2297_All</w:t>
            </w:r>
          </w:p>
        </w:tc>
        <w:tc>
          <w:tcPr>
            <w:tcW w:w="823" w:type="dxa"/>
          </w:tcPr>
          <w:p w14:paraId="56E3D3A1" w14:textId="4F3A225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3.64</w:t>
            </w:r>
          </w:p>
        </w:tc>
        <w:tc>
          <w:tcPr>
            <w:tcW w:w="822" w:type="dxa"/>
          </w:tcPr>
          <w:p w14:paraId="7D3A9E07" w14:textId="04432C5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6.54</w:t>
            </w:r>
          </w:p>
        </w:tc>
        <w:tc>
          <w:tcPr>
            <w:tcW w:w="822" w:type="dxa"/>
          </w:tcPr>
          <w:p w14:paraId="4CCD6AE1" w14:textId="2008877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4.52</w:t>
            </w:r>
          </w:p>
        </w:tc>
        <w:tc>
          <w:tcPr>
            <w:tcW w:w="1013" w:type="dxa"/>
          </w:tcPr>
          <w:p w14:paraId="7F8A08C9" w14:textId="024241E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22.92</w:t>
            </w:r>
          </w:p>
        </w:tc>
        <w:tc>
          <w:tcPr>
            <w:tcW w:w="1013" w:type="dxa"/>
          </w:tcPr>
          <w:p w14:paraId="6D7FF90F" w14:textId="42E78BB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46.45</w:t>
            </w:r>
          </w:p>
        </w:tc>
        <w:tc>
          <w:tcPr>
            <w:tcW w:w="1013" w:type="dxa"/>
          </w:tcPr>
          <w:p w14:paraId="61829FF8" w14:textId="47E8DAC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63.01</w:t>
            </w:r>
          </w:p>
        </w:tc>
      </w:tr>
      <w:tr w:rsidR="00F3247B" w:rsidRPr="0090158F" w14:paraId="069408AB" w14:textId="77777777" w:rsidTr="00F3247B">
        <w:tc>
          <w:tcPr>
            <w:tcW w:w="846" w:type="dxa"/>
          </w:tcPr>
          <w:p w14:paraId="0C85650C" w14:textId="77777777" w:rsidR="00F3247B" w:rsidRPr="0090158F" w:rsidRDefault="00F3247B" w:rsidP="00F3247B">
            <w:pPr>
              <w:jc w:val="center"/>
              <w:rPr>
                <w:rFonts w:ascii="Times New Roman" w:hAnsi="Times New Roman" w:cs="Times New Roman"/>
                <w:sz w:val="21"/>
                <w:szCs w:val="21"/>
              </w:rPr>
            </w:pPr>
          </w:p>
        </w:tc>
        <w:tc>
          <w:tcPr>
            <w:tcW w:w="2142" w:type="dxa"/>
          </w:tcPr>
          <w:p w14:paraId="74822CF0" w14:textId="4B1E049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Unigene33772_All</w:t>
            </w:r>
          </w:p>
        </w:tc>
        <w:tc>
          <w:tcPr>
            <w:tcW w:w="823" w:type="dxa"/>
          </w:tcPr>
          <w:p w14:paraId="4102DA24" w14:textId="59A22DA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9.71</w:t>
            </w:r>
          </w:p>
        </w:tc>
        <w:tc>
          <w:tcPr>
            <w:tcW w:w="822" w:type="dxa"/>
          </w:tcPr>
          <w:p w14:paraId="257760BC" w14:textId="3DBF417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822" w:type="dxa"/>
          </w:tcPr>
          <w:p w14:paraId="6FC6D4FA" w14:textId="6D3FDA4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7.26</w:t>
            </w:r>
          </w:p>
        </w:tc>
        <w:tc>
          <w:tcPr>
            <w:tcW w:w="1013" w:type="dxa"/>
          </w:tcPr>
          <w:p w14:paraId="39E55C01" w14:textId="45A5EAC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0.04</w:t>
            </w:r>
          </w:p>
        </w:tc>
        <w:tc>
          <w:tcPr>
            <w:tcW w:w="1013" w:type="dxa"/>
          </w:tcPr>
          <w:p w14:paraId="2F075C78" w14:textId="092BA57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87333B9" w14:textId="6A7868C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2699EE99" w14:textId="77777777" w:rsidTr="00F3247B">
        <w:tc>
          <w:tcPr>
            <w:tcW w:w="846" w:type="dxa"/>
          </w:tcPr>
          <w:p w14:paraId="781D2E08" w14:textId="77777777" w:rsidR="00F3247B" w:rsidRPr="0090158F" w:rsidRDefault="00F3247B" w:rsidP="00F3247B">
            <w:pPr>
              <w:jc w:val="center"/>
              <w:rPr>
                <w:rFonts w:ascii="Times New Roman" w:hAnsi="Times New Roman" w:cs="Times New Roman"/>
                <w:sz w:val="21"/>
                <w:szCs w:val="21"/>
              </w:rPr>
            </w:pPr>
          </w:p>
        </w:tc>
        <w:tc>
          <w:tcPr>
            <w:tcW w:w="2142" w:type="dxa"/>
          </w:tcPr>
          <w:p w14:paraId="127BE5AA" w14:textId="285969C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Unigene37551_All</w:t>
            </w:r>
          </w:p>
        </w:tc>
        <w:tc>
          <w:tcPr>
            <w:tcW w:w="823" w:type="dxa"/>
          </w:tcPr>
          <w:p w14:paraId="36266EDE" w14:textId="093AA61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1.13</w:t>
            </w:r>
          </w:p>
        </w:tc>
        <w:tc>
          <w:tcPr>
            <w:tcW w:w="822" w:type="dxa"/>
          </w:tcPr>
          <w:p w14:paraId="7B7818C1" w14:textId="2A02BB2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2.38</w:t>
            </w:r>
          </w:p>
        </w:tc>
        <w:tc>
          <w:tcPr>
            <w:tcW w:w="822" w:type="dxa"/>
          </w:tcPr>
          <w:p w14:paraId="495AA9B6" w14:textId="45D308E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0.58</w:t>
            </w:r>
          </w:p>
        </w:tc>
        <w:tc>
          <w:tcPr>
            <w:tcW w:w="1013" w:type="dxa"/>
          </w:tcPr>
          <w:p w14:paraId="362D7FDD" w14:textId="4C0A880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56.92</w:t>
            </w:r>
          </w:p>
        </w:tc>
        <w:tc>
          <w:tcPr>
            <w:tcW w:w="1013" w:type="dxa"/>
          </w:tcPr>
          <w:p w14:paraId="0A8F0579" w14:textId="4B1127C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39.79</w:t>
            </w:r>
          </w:p>
        </w:tc>
        <w:tc>
          <w:tcPr>
            <w:tcW w:w="1013" w:type="dxa"/>
          </w:tcPr>
          <w:p w14:paraId="2BD1B1AC" w14:textId="6C3079E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24.1</w:t>
            </w:r>
          </w:p>
        </w:tc>
      </w:tr>
      <w:tr w:rsidR="00F3247B" w:rsidRPr="0090158F" w14:paraId="4BE7E220" w14:textId="77777777" w:rsidTr="00F3247B">
        <w:tc>
          <w:tcPr>
            <w:tcW w:w="846" w:type="dxa"/>
          </w:tcPr>
          <w:p w14:paraId="3CDBC4D5" w14:textId="27EEEE51" w:rsidR="00F3247B" w:rsidRPr="0090158F" w:rsidRDefault="0052223D" w:rsidP="00F3247B">
            <w:pPr>
              <w:jc w:val="center"/>
              <w:rPr>
                <w:rFonts w:ascii="Times New Roman" w:hAnsi="Times New Roman" w:cs="Times New Roman"/>
                <w:sz w:val="21"/>
                <w:szCs w:val="21"/>
              </w:rPr>
            </w:pPr>
            <w:r w:rsidRPr="0090158F">
              <w:rPr>
                <w:rFonts w:ascii="Times New Roman" w:hAnsi="Times New Roman" w:cs="Times New Roman"/>
                <w:sz w:val="21"/>
                <w:szCs w:val="21"/>
              </w:rPr>
              <w:t>4CL</w:t>
            </w:r>
          </w:p>
        </w:tc>
        <w:tc>
          <w:tcPr>
            <w:tcW w:w="2142" w:type="dxa"/>
          </w:tcPr>
          <w:p w14:paraId="561B03B5" w14:textId="37B3376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CL14470.Contig1_All</w:t>
            </w:r>
          </w:p>
        </w:tc>
        <w:tc>
          <w:tcPr>
            <w:tcW w:w="823" w:type="dxa"/>
          </w:tcPr>
          <w:p w14:paraId="656A18E8" w14:textId="7161B8B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0.17</w:t>
            </w:r>
          </w:p>
        </w:tc>
        <w:tc>
          <w:tcPr>
            <w:tcW w:w="822" w:type="dxa"/>
          </w:tcPr>
          <w:p w14:paraId="324A7A89" w14:textId="4CF760A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0.47</w:t>
            </w:r>
          </w:p>
        </w:tc>
        <w:tc>
          <w:tcPr>
            <w:tcW w:w="822" w:type="dxa"/>
          </w:tcPr>
          <w:p w14:paraId="6E4BB614" w14:textId="4944A8C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0.21</w:t>
            </w:r>
          </w:p>
        </w:tc>
        <w:tc>
          <w:tcPr>
            <w:tcW w:w="1013" w:type="dxa"/>
          </w:tcPr>
          <w:p w14:paraId="69951513" w14:textId="6A0BFBF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0.73</w:t>
            </w:r>
          </w:p>
        </w:tc>
        <w:tc>
          <w:tcPr>
            <w:tcW w:w="1013" w:type="dxa"/>
          </w:tcPr>
          <w:p w14:paraId="175664D4" w14:textId="68CEF1F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866D435" w14:textId="6626C2B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0.75</w:t>
            </w:r>
          </w:p>
        </w:tc>
      </w:tr>
      <w:tr w:rsidR="00F3247B" w:rsidRPr="0090158F" w14:paraId="0AB24837" w14:textId="77777777" w:rsidTr="00F3247B">
        <w:tc>
          <w:tcPr>
            <w:tcW w:w="846" w:type="dxa"/>
          </w:tcPr>
          <w:p w14:paraId="19DABC8B" w14:textId="77777777" w:rsidR="00F3247B" w:rsidRPr="0090158F" w:rsidRDefault="00F3247B" w:rsidP="00F3247B">
            <w:pPr>
              <w:jc w:val="center"/>
              <w:rPr>
                <w:rFonts w:ascii="Times New Roman" w:hAnsi="Times New Roman" w:cs="Times New Roman"/>
                <w:sz w:val="21"/>
                <w:szCs w:val="21"/>
              </w:rPr>
            </w:pPr>
          </w:p>
        </w:tc>
        <w:tc>
          <w:tcPr>
            <w:tcW w:w="2142" w:type="dxa"/>
          </w:tcPr>
          <w:p w14:paraId="777FEEF1" w14:textId="7808C2B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CL14470.Contig2_All</w:t>
            </w:r>
          </w:p>
        </w:tc>
        <w:tc>
          <w:tcPr>
            <w:tcW w:w="823" w:type="dxa"/>
          </w:tcPr>
          <w:p w14:paraId="01FE9A93" w14:textId="0322D75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0.06</w:t>
            </w:r>
          </w:p>
        </w:tc>
        <w:tc>
          <w:tcPr>
            <w:tcW w:w="822" w:type="dxa"/>
          </w:tcPr>
          <w:p w14:paraId="1F7CB92B" w14:textId="6AAB53E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0.06</w:t>
            </w:r>
          </w:p>
        </w:tc>
        <w:tc>
          <w:tcPr>
            <w:tcW w:w="822" w:type="dxa"/>
          </w:tcPr>
          <w:p w14:paraId="0ED87035" w14:textId="49BED36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0.16</w:t>
            </w:r>
          </w:p>
        </w:tc>
        <w:tc>
          <w:tcPr>
            <w:tcW w:w="1013" w:type="dxa"/>
          </w:tcPr>
          <w:p w14:paraId="2055539C" w14:textId="38C2263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0.28</w:t>
            </w:r>
          </w:p>
        </w:tc>
        <w:tc>
          <w:tcPr>
            <w:tcW w:w="1013" w:type="dxa"/>
          </w:tcPr>
          <w:p w14:paraId="04753D8D" w14:textId="0B41AEA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0.17</w:t>
            </w:r>
          </w:p>
        </w:tc>
        <w:tc>
          <w:tcPr>
            <w:tcW w:w="1013" w:type="dxa"/>
          </w:tcPr>
          <w:p w14:paraId="20C6EE57" w14:textId="71D520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0.85</w:t>
            </w:r>
          </w:p>
        </w:tc>
      </w:tr>
      <w:tr w:rsidR="00F3247B" w:rsidRPr="0090158F" w14:paraId="6C926AE3" w14:textId="77777777" w:rsidTr="00F3247B">
        <w:tc>
          <w:tcPr>
            <w:tcW w:w="846" w:type="dxa"/>
          </w:tcPr>
          <w:p w14:paraId="748919D4" w14:textId="77777777" w:rsidR="00F3247B" w:rsidRPr="0090158F" w:rsidRDefault="00F3247B" w:rsidP="00F3247B">
            <w:pPr>
              <w:jc w:val="center"/>
              <w:rPr>
                <w:rFonts w:ascii="Times New Roman" w:hAnsi="Times New Roman" w:cs="Times New Roman"/>
                <w:sz w:val="21"/>
                <w:szCs w:val="21"/>
              </w:rPr>
            </w:pPr>
          </w:p>
        </w:tc>
        <w:tc>
          <w:tcPr>
            <w:tcW w:w="2142" w:type="dxa"/>
          </w:tcPr>
          <w:p w14:paraId="4AB0CE87" w14:textId="184793B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CL15670.Contig1_All</w:t>
            </w:r>
          </w:p>
        </w:tc>
        <w:tc>
          <w:tcPr>
            <w:tcW w:w="823" w:type="dxa"/>
          </w:tcPr>
          <w:p w14:paraId="7BEFFC43" w14:textId="0CFB683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1.87</w:t>
            </w:r>
          </w:p>
        </w:tc>
        <w:tc>
          <w:tcPr>
            <w:tcW w:w="822" w:type="dxa"/>
          </w:tcPr>
          <w:p w14:paraId="40AD93C5" w14:textId="23D8F1E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1.93</w:t>
            </w:r>
          </w:p>
        </w:tc>
        <w:tc>
          <w:tcPr>
            <w:tcW w:w="822" w:type="dxa"/>
          </w:tcPr>
          <w:p w14:paraId="5E0AC91A" w14:textId="54C5C79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w:t>
            </w:r>
          </w:p>
        </w:tc>
        <w:tc>
          <w:tcPr>
            <w:tcW w:w="1013" w:type="dxa"/>
          </w:tcPr>
          <w:p w14:paraId="5ED1D0CC" w14:textId="428607E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13.5</w:t>
            </w:r>
          </w:p>
        </w:tc>
        <w:tc>
          <w:tcPr>
            <w:tcW w:w="1013" w:type="dxa"/>
          </w:tcPr>
          <w:p w14:paraId="32440098" w14:textId="2AE9F6E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10.41</w:t>
            </w:r>
          </w:p>
        </w:tc>
        <w:tc>
          <w:tcPr>
            <w:tcW w:w="1013" w:type="dxa"/>
          </w:tcPr>
          <w:p w14:paraId="75D7A2EE" w14:textId="6CB2729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7.48</w:t>
            </w:r>
          </w:p>
        </w:tc>
      </w:tr>
      <w:tr w:rsidR="00F3247B" w:rsidRPr="0090158F" w14:paraId="714DDAF0" w14:textId="77777777" w:rsidTr="00F3247B">
        <w:tc>
          <w:tcPr>
            <w:tcW w:w="846" w:type="dxa"/>
          </w:tcPr>
          <w:p w14:paraId="481B6BFE" w14:textId="77777777" w:rsidR="00F3247B" w:rsidRPr="0090158F" w:rsidRDefault="00F3247B" w:rsidP="00F3247B">
            <w:pPr>
              <w:jc w:val="center"/>
              <w:rPr>
                <w:rFonts w:ascii="Times New Roman" w:hAnsi="Times New Roman" w:cs="Times New Roman"/>
                <w:sz w:val="21"/>
                <w:szCs w:val="21"/>
              </w:rPr>
            </w:pPr>
          </w:p>
        </w:tc>
        <w:tc>
          <w:tcPr>
            <w:tcW w:w="2142" w:type="dxa"/>
          </w:tcPr>
          <w:p w14:paraId="5F0ACDE8" w14:textId="14E2967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CL15670.Contig2_All</w:t>
            </w:r>
          </w:p>
        </w:tc>
        <w:tc>
          <w:tcPr>
            <w:tcW w:w="823" w:type="dxa"/>
          </w:tcPr>
          <w:p w14:paraId="3C8A26EE" w14:textId="53B3596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11.62</w:t>
            </w:r>
          </w:p>
        </w:tc>
        <w:tc>
          <w:tcPr>
            <w:tcW w:w="822" w:type="dxa"/>
          </w:tcPr>
          <w:p w14:paraId="1B0456A6" w14:textId="227A90A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21.31</w:t>
            </w:r>
          </w:p>
        </w:tc>
        <w:tc>
          <w:tcPr>
            <w:tcW w:w="822" w:type="dxa"/>
          </w:tcPr>
          <w:p w14:paraId="107CDE26" w14:textId="530C194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9.98</w:t>
            </w:r>
          </w:p>
        </w:tc>
        <w:tc>
          <w:tcPr>
            <w:tcW w:w="1013" w:type="dxa"/>
          </w:tcPr>
          <w:p w14:paraId="216301FE" w14:textId="1232A4F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88.26</w:t>
            </w:r>
          </w:p>
        </w:tc>
        <w:tc>
          <w:tcPr>
            <w:tcW w:w="1013" w:type="dxa"/>
          </w:tcPr>
          <w:p w14:paraId="6E502ADD" w14:textId="3BF062D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70.56</w:t>
            </w:r>
          </w:p>
        </w:tc>
        <w:tc>
          <w:tcPr>
            <w:tcW w:w="1013" w:type="dxa"/>
          </w:tcPr>
          <w:p w14:paraId="148945F7" w14:textId="100C9F4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56.61</w:t>
            </w:r>
          </w:p>
        </w:tc>
      </w:tr>
      <w:tr w:rsidR="00F3247B" w:rsidRPr="0090158F" w14:paraId="43A53D68" w14:textId="77777777" w:rsidTr="00F3247B">
        <w:tc>
          <w:tcPr>
            <w:tcW w:w="846" w:type="dxa"/>
          </w:tcPr>
          <w:p w14:paraId="52D50A98" w14:textId="77777777" w:rsidR="00F3247B" w:rsidRPr="0090158F" w:rsidRDefault="00F3247B" w:rsidP="00F3247B">
            <w:pPr>
              <w:jc w:val="center"/>
              <w:rPr>
                <w:rFonts w:ascii="Times New Roman" w:hAnsi="Times New Roman" w:cs="Times New Roman"/>
                <w:sz w:val="21"/>
                <w:szCs w:val="21"/>
              </w:rPr>
            </w:pPr>
          </w:p>
        </w:tc>
        <w:tc>
          <w:tcPr>
            <w:tcW w:w="2142" w:type="dxa"/>
          </w:tcPr>
          <w:p w14:paraId="52044827" w14:textId="4F476A7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CL15670.Contig3_All</w:t>
            </w:r>
          </w:p>
        </w:tc>
        <w:tc>
          <w:tcPr>
            <w:tcW w:w="823" w:type="dxa"/>
          </w:tcPr>
          <w:p w14:paraId="0950DF55" w14:textId="01CB50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1.83</w:t>
            </w:r>
          </w:p>
        </w:tc>
        <w:tc>
          <w:tcPr>
            <w:tcW w:w="822" w:type="dxa"/>
          </w:tcPr>
          <w:p w14:paraId="7E946736" w14:textId="6FD6B50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1E4890AF" w14:textId="1AECDFE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0.21</w:t>
            </w:r>
          </w:p>
        </w:tc>
        <w:tc>
          <w:tcPr>
            <w:tcW w:w="1013" w:type="dxa"/>
          </w:tcPr>
          <w:p w14:paraId="60E34C09" w14:textId="0C56C7F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AE8D388" w14:textId="7840F0F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107CF37" w14:textId="6E68349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3AA3680C" w14:textId="77777777" w:rsidTr="00F3247B">
        <w:tc>
          <w:tcPr>
            <w:tcW w:w="846" w:type="dxa"/>
          </w:tcPr>
          <w:p w14:paraId="3531A31C" w14:textId="77777777" w:rsidR="00F3247B" w:rsidRPr="0090158F" w:rsidRDefault="00F3247B" w:rsidP="00F3247B">
            <w:pPr>
              <w:jc w:val="center"/>
              <w:rPr>
                <w:rFonts w:ascii="Times New Roman" w:hAnsi="Times New Roman" w:cs="Times New Roman"/>
                <w:sz w:val="21"/>
                <w:szCs w:val="21"/>
              </w:rPr>
            </w:pPr>
          </w:p>
        </w:tc>
        <w:tc>
          <w:tcPr>
            <w:tcW w:w="2142" w:type="dxa"/>
          </w:tcPr>
          <w:p w14:paraId="4C4B4B54" w14:textId="2EB5E25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CL3446.Contig1_All</w:t>
            </w:r>
          </w:p>
        </w:tc>
        <w:tc>
          <w:tcPr>
            <w:tcW w:w="823" w:type="dxa"/>
          </w:tcPr>
          <w:p w14:paraId="7F95AD67" w14:textId="12B7FB1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0.83</w:t>
            </w:r>
          </w:p>
        </w:tc>
        <w:tc>
          <w:tcPr>
            <w:tcW w:w="822" w:type="dxa"/>
          </w:tcPr>
          <w:p w14:paraId="2C2A4B18" w14:textId="37288E0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6D8FA92A" w14:textId="29DC7E6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0.34</w:t>
            </w:r>
          </w:p>
        </w:tc>
        <w:tc>
          <w:tcPr>
            <w:tcW w:w="1013" w:type="dxa"/>
          </w:tcPr>
          <w:p w14:paraId="3B599B1B" w14:textId="0AE903B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7A0358B" w14:textId="283F567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833146C" w14:textId="20E52A2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125F6A82" w14:textId="77777777" w:rsidTr="00F3247B">
        <w:tc>
          <w:tcPr>
            <w:tcW w:w="846" w:type="dxa"/>
          </w:tcPr>
          <w:p w14:paraId="29DB7505" w14:textId="77777777" w:rsidR="00F3247B" w:rsidRPr="0090158F" w:rsidRDefault="00F3247B" w:rsidP="00F3247B">
            <w:pPr>
              <w:jc w:val="center"/>
              <w:rPr>
                <w:rFonts w:ascii="Times New Roman" w:hAnsi="Times New Roman" w:cs="Times New Roman"/>
                <w:sz w:val="21"/>
                <w:szCs w:val="21"/>
              </w:rPr>
            </w:pPr>
          </w:p>
        </w:tc>
        <w:tc>
          <w:tcPr>
            <w:tcW w:w="2142" w:type="dxa"/>
          </w:tcPr>
          <w:p w14:paraId="6325006E" w14:textId="128E53D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CL3446.Contig2_All</w:t>
            </w:r>
          </w:p>
        </w:tc>
        <w:tc>
          <w:tcPr>
            <w:tcW w:w="823" w:type="dxa"/>
          </w:tcPr>
          <w:p w14:paraId="1D8E5DF8" w14:textId="793216E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0.63</w:t>
            </w:r>
          </w:p>
        </w:tc>
        <w:tc>
          <w:tcPr>
            <w:tcW w:w="822" w:type="dxa"/>
          </w:tcPr>
          <w:p w14:paraId="79B7BD0B" w14:textId="11A5423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18DC59EA" w14:textId="0BE9BE3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87236DB" w14:textId="2132874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30AF4906" w14:textId="2A7CF6C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F91405F" w14:textId="1714026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696E4AD0" w14:textId="77777777" w:rsidTr="00F3247B">
        <w:tc>
          <w:tcPr>
            <w:tcW w:w="846" w:type="dxa"/>
          </w:tcPr>
          <w:p w14:paraId="7185C993" w14:textId="77777777" w:rsidR="00F3247B" w:rsidRPr="0090158F" w:rsidRDefault="00F3247B" w:rsidP="00F3247B">
            <w:pPr>
              <w:jc w:val="center"/>
              <w:rPr>
                <w:rFonts w:ascii="Times New Roman" w:hAnsi="Times New Roman" w:cs="Times New Roman"/>
                <w:sz w:val="21"/>
                <w:szCs w:val="21"/>
              </w:rPr>
            </w:pPr>
          </w:p>
        </w:tc>
        <w:tc>
          <w:tcPr>
            <w:tcW w:w="2142" w:type="dxa"/>
          </w:tcPr>
          <w:p w14:paraId="34931021" w14:textId="75AD795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CL3446.Contig3_All</w:t>
            </w:r>
          </w:p>
        </w:tc>
        <w:tc>
          <w:tcPr>
            <w:tcW w:w="823" w:type="dxa"/>
          </w:tcPr>
          <w:p w14:paraId="08DE820E" w14:textId="1B1500D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0.46</w:t>
            </w:r>
          </w:p>
        </w:tc>
        <w:tc>
          <w:tcPr>
            <w:tcW w:w="822" w:type="dxa"/>
          </w:tcPr>
          <w:p w14:paraId="5B30122D" w14:textId="0FCDB98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5E361FF0" w14:textId="62535B3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2.47</w:t>
            </w:r>
          </w:p>
        </w:tc>
        <w:tc>
          <w:tcPr>
            <w:tcW w:w="1013" w:type="dxa"/>
          </w:tcPr>
          <w:p w14:paraId="5D7420FD" w14:textId="32DE36E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B226BD7" w14:textId="11ECF61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2900075" w14:textId="4AA89BD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17CA6EAB" w14:textId="77777777" w:rsidTr="00F3247B">
        <w:tc>
          <w:tcPr>
            <w:tcW w:w="846" w:type="dxa"/>
          </w:tcPr>
          <w:p w14:paraId="47390440" w14:textId="77777777" w:rsidR="00F3247B" w:rsidRPr="0090158F" w:rsidRDefault="00F3247B" w:rsidP="00F3247B">
            <w:pPr>
              <w:jc w:val="center"/>
              <w:rPr>
                <w:rFonts w:ascii="Times New Roman" w:hAnsi="Times New Roman" w:cs="Times New Roman"/>
                <w:sz w:val="21"/>
                <w:szCs w:val="21"/>
              </w:rPr>
            </w:pPr>
          </w:p>
        </w:tc>
        <w:tc>
          <w:tcPr>
            <w:tcW w:w="2142" w:type="dxa"/>
          </w:tcPr>
          <w:p w14:paraId="7164F14D" w14:textId="416FE47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CL3699.Contig1_All</w:t>
            </w:r>
          </w:p>
        </w:tc>
        <w:tc>
          <w:tcPr>
            <w:tcW w:w="823" w:type="dxa"/>
          </w:tcPr>
          <w:p w14:paraId="4889FFF2" w14:textId="7C9BB29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1.46</w:t>
            </w:r>
          </w:p>
        </w:tc>
        <w:tc>
          <w:tcPr>
            <w:tcW w:w="822" w:type="dxa"/>
          </w:tcPr>
          <w:p w14:paraId="712CD32F" w14:textId="7C2042F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2.74</w:t>
            </w:r>
          </w:p>
        </w:tc>
        <w:tc>
          <w:tcPr>
            <w:tcW w:w="822" w:type="dxa"/>
          </w:tcPr>
          <w:p w14:paraId="5FAE9DF8" w14:textId="7CB7042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2.06</w:t>
            </w:r>
          </w:p>
        </w:tc>
        <w:tc>
          <w:tcPr>
            <w:tcW w:w="1013" w:type="dxa"/>
          </w:tcPr>
          <w:p w14:paraId="48EF2283" w14:textId="142846E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3.47</w:t>
            </w:r>
          </w:p>
        </w:tc>
        <w:tc>
          <w:tcPr>
            <w:tcW w:w="1013" w:type="dxa"/>
          </w:tcPr>
          <w:p w14:paraId="190BD941" w14:textId="6835F9C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8.52</w:t>
            </w:r>
          </w:p>
        </w:tc>
        <w:tc>
          <w:tcPr>
            <w:tcW w:w="1013" w:type="dxa"/>
          </w:tcPr>
          <w:p w14:paraId="769A4809" w14:textId="79BCB8B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15.15</w:t>
            </w:r>
          </w:p>
        </w:tc>
      </w:tr>
      <w:tr w:rsidR="00F3247B" w:rsidRPr="0090158F" w14:paraId="7C50E96D" w14:textId="77777777" w:rsidTr="00F3247B">
        <w:tc>
          <w:tcPr>
            <w:tcW w:w="846" w:type="dxa"/>
          </w:tcPr>
          <w:p w14:paraId="4C045117" w14:textId="77777777" w:rsidR="00F3247B" w:rsidRPr="0090158F" w:rsidRDefault="00F3247B" w:rsidP="00F3247B">
            <w:pPr>
              <w:jc w:val="center"/>
              <w:rPr>
                <w:rFonts w:ascii="Times New Roman" w:hAnsi="Times New Roman" w:cs="Times New Roman"/>
                <w:sz w:val="21"/>
                <w:szCs w:val="21"/>
              </w:rPr>
            </w:pPr>
          </w:p>
        </w:tc>
        <w:tc>
          <w:tcPr>
            <w:tcW w:w="2142" w:type="dxa"/>
          </w:tcPr>
          <w:p w14:paraId="5CA7B752" w14:textId="5807016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CL3699.Contig2_All</w:t>
            </w:r>
          </w:p>
        </w:tc>
        <w:tc>
          <w:tcPr>
            <w:tcW w:w="823" w:type="dxa"/>
          </w:tcPr>
          <w:p w14:paraId="2930A812" w14:textId="1FCD737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4AAC87DD" w14:textId="27D31B5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57E51482" w14:textId="68CC5ED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A50964C" w14:textId="035EA16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1.35</w:t>
            </w:r>
          </w:p>
        </w:tc>
        <w:tc>
          <w:tcPr>
            <w:tcW w:w="1013" w:type="dxa"/>
          </w:tcPr>
          <w:p w14:paraId="50A297A2" w14:textId="6063346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3.79</w:t>
            </w:r>
          </w:p>
        </w:tc>
        <w:tc>
          <w:tcPr>
            <w:tcW w:w="1013" w:type="dxa"/>
          </w:tcPr>
          <w:p w14:paraId="089FFA45" w14:textId="58DE258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2.95</w:t>
            </w:r>
          </w:p>
        </w:tc>
      </w:tr>
      <w:tr w:rsidR="00F3247B" w:rsidRPr="0090158F" w14:paraId="7F02854A" w14:textId="77777777" w:rsidTr="00F3247B">
        <w:tc>
          <w:tcPr>
            <w:tcW w:w="846" w:type="dxa"/>
          </w:tcPr>
          <w:p w14:paraId="4717FBEC" w14:textId="77777777" w:rsidR="00F3247B" w:rsidRPr="0090158F" w:rsidRDefault="00F3247B" w:rsidP="00F3247B">
            <w:pPr>
              <w:jc w:val="center"/>
              <w:rPr>
                <w:rFonts w:ascii="Times New Roman" w:hAnsi="Times New Roman" w:cs="Times New Roman"/>
                <w:sz w:val="21"/>
                <w:szCs w:val="21"/>
              </w:rPr>
            </w:pPr>
          </w:p>
        </w:tc>
        <w:tc>
          <w:tcPr>
            <w:tcW w:w="2142" w:type="dxa"/>
          </w:tcPr>
          <w:p w14:paraId="7E287A5A" w14:textId="5D52FBF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CL3699.Contig3_All</w:t>
            </w:r>
          </w:p>
        </w:tc>
        <w:tc>
          <w:tcPr>
            <w:tcW w:w="823" w:type="dxa"/>
          </w:tcPr>
          <w:p w14:paraId="71EAC4EE" w14:textId="539934F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0.07</w:t>
            </w:r>
          </w:p>
        </w:tc>
        <w:tc>
          <w:tcPr>
            <w:tcW w:w="822" w:type="dxa"/>
          </w:tcPr>
          <w:p w14:paraId="5691D093" w14:textId="3791690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0.27</w:t>
            </w:r>
          </w:p>
        </w:tc>
        <w:tc>
          <w:tcPr>
            <w:tcW w:w="822" w:type="dxa"/>
          </w:tcPr>
          <w:p w14:paraId="32FB89D2" w14:textId="6076289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0.18</w:t>
            </w:r>
          </w:p>
        </w:tc>
        <w:tc>
          <w:tcPr>
            <w:tcW w:w="1013" w:type="dxa"/>
          </w:tcPr>
          <w:p w14:paraId="76E2FEC6" w14:textId="2FFF67B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2.29</w:t>
            </w:r>
          </w:p>
        </w:tc>
        <w:tc>
          <w:tcPr>
            <w:tcW w:w="1013" w:type="dxa"/>
          </w:tcPr>
          <w:p w14:paraId="7D54E8B0" w14:textId="743BC3C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6.74</w:t>
            </w:r>
          </w:p>
        </w:tc>
        <w:tc>
          <w:tcPr>
            <w:tcW w:w="1013" w:type="dxa"/>
          </w:tcPr>
          <w:p w14:paraId="3D6FA465" w14:textId="33D2AEB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4.63</w:t>
            </w:r>
          </w:p>
        </w:tc>
      </w:tr>
      <w:tr w:rsidR="00F3247B" w:rsidRPr="0090158F" w14:paraId="193DE346" w14:textId="77777777" w:rsidTr="00F3247B">
        <w:tc>
          <w:tcPr>
            <w:tcW w:w="846" w:type="dxa"/>
          </w:tcPr>
          <w:p w14:paraId="1EC0567B" w14:textId="77777777" w:rsidR="00F3247B" w:rsidRPr="0090158F" w:rsidRDefault="00F3247B" w:rsidP="00F3247B">
            <w:pPr>
              <w:jc w:val="center"/>
              <w:rPr>
                <w:rFonts w:ascii="Times New Roman" w:hAnsi="Times New Roman" w:cs="Times New Roman"/>
                <w:sz w:val="21"/>
                <w:szCs w:val="21"/>
              </w:rPr>
            </w:pPr>
          </w:p>
        </w:tc>
        <w:tc>
          <w:tcPr>
            <w:tcW w:w="2142" w:type="dxa"/>
          </w:tcPr>
          <w:p w14:paraId="53C2640E" w14:textId="348675D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CL4461.Contig14_All</w:t>
            </w:r>
          </w:p>
        </w:tc>
        <w:tc>
          <w:tcPr>
            <w:tcW w:w="823" w:type="dxa"/>
          </w:tcPr>
          <w:p w14:paraId="63854FD7" w14:textId="256338C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8.12</w:t>
            </w:r>
          </w:p>
        </w:tc>
        <w:tc>
          <w:tcPr>
            <w:tcW w:w="822" w:type="dxa"/>
          </w:tcPr>
          <w:p w14:paraId="0C54D462" w14:textId="6A871B2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0.06</w:t>
            </w:r>
          </w:p>
        </w:tc>
        <w:tc>
          <w:tcPr>
            <w:tcW w:w="822" w:type="dxa"/>
          </w:tcPr>
          <w:p w14:paraId="2D646EF2" w14:textId="5C29FC6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2.04</w:t>
            </w:r>
          </w:p>
        </w:tc>
        <w:tc>
          <w:tcPr>
            <w:tcW w:w="1013" w:type="dxa"/>
          </w:tcPr>
          <w:p w14:paraId="01010E5D" w14:textId="51C5466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090AE19" w14:textId="182A935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973C448" w14:textId="34644E9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0.07</w:t>
            </w:r>
          </w:p>
        </w:tc>
      </w:tr>
      <w:tr w:rsidR="00F3247B" w:rsidRPr="0090158F" w14:paraId="0B633700" w14:textId="77777777" w:rsidTr="00F3247B">
        <w:tc>
          <w:tcPr>
            <w:tcW w:w="846" w:type="dxa"/>
          </w:tcPr>
          <w:p w14:paraId="7644BFCE" w14:textId="77777777" w:rsidR="00F3247B" w:rsidRPr="0090158F" w:rsidRDefault="00F3247B" w:rsidP="00F3247B">
            <w:pPr>
              <w:jc w:val="center"/>
              <w:rPr>
                <w:rFonts w:ascii="Times New Roman" w:hAnsi="Times New Roman" w:cs="Times New Roman"/>
                <w:sz w:val="21"/>
                <w:szCs w:val="21"/>
              </w:rPr>
            </w:pPr>
          </w:p>
        </w:tc>
        <w:tc>
          <w:tcPr>
            <w:tcW w:w="2142" w:type="dxa"/>
          </w:tcPr>
          <w:p w14:paraId="467F37B3" w14:textId="0728081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Unigene18504_All</w:t>
            </w:r>
          </w:p>
        </w:tc>
        <w:tc>
          <w:tcPr>
            <w:tcW w:w="823" w:type="dxa"/>
          </w:tcPr>
          <w:p w14:paraId="19889D3B" w14:textId="25CA4EC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822" w:type="dxa"/>
          </w:tcPr>
          <w:p w14:paraId="290493B0" w14:textId="5D3C7FD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FA283B5" w14:textId="7500E4E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8A37626" w14:textId="3E5B03B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0.77</w:t>
            </w:r>
          </w:p>
        </w:tc>
        <w:tc>
          <w:tcPr>
            <w:tcW w:w="1013" w:type="dxa"/>
          </w:tcPr>
          <w:p w14:paraId="01F8368C" w14:textId="44AA05C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2.87</w:t>
            </w:r>
          </w:p>
        </w:tc>
        <w:tc>
          <w:tcPr>
            <w:tcW w:w="1013" w:type="dxa"/>
          </w:tcPr>
          <w:p w14:paraId="2A5148D1" w14:textId="49AD7B8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357B78C1" w14:textId="77777777" w:rsidTr="00F3247B">
        <w:tc>
          <w:tcPr>
            <w:tcW w:w="846" w:type="dxa"/>
          </w:tcPr>
          <w:p w14:paraId="7841A089" w14:textId="77777777" w:rsidR="00F3247B" w:rsidRPr="0090158F" w:rsidRDefault="00F3247B" w:rsidP="00F3247B">
            <w:pPr>
              <w:jc w:val="center"/>
              <w:rPr>
                <w:rFonts w:ascii="Times New Roman" w:hAnsi="Times New Roman" w:cs="Times New Roman"/>
                <w:sz w:val="21"/>
                <w:szCs w:val="21"/>
              </w:rPr>
            </w:pPr>
          </w:p>
        </w:tc>
        <w:tc>
          <w:tcPr>
            <w:tcW w:w="2142" w:type="dxa"/>
          </w:tcPr>
          <w:p w14:paraId="08B8A80D" w14:textId="1F683BF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Unigene20468_All</w:t>
            </w:r>
          </w:p>
        </w:tc>
        <w:tc>
          <w:tcPr>
            <w:tcW w:w="823" w:type="dxa"/>
          </w:tcPr>
          <w:p w14:paraId="2F13AD00" w14:textId="7CD1315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0.5</w:t>
            </w:r>
          </w:p>
        </w:tc>
        <w:tc>
          <w:tcPr>
            <w:tcW w:w="822" w:type="dxa"/>
          </w:tcPr>
          <w:p w14:paraId="20E0AE45" w14:textId="005FDDA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0.34</w:t>
            </w:r>
          </w:p>
        </w:tc>
        <w:tc>
          <w:tcPr>
            <w:tcW w:w="822" w:type="dxa"/>
          </w:tcPr>
          <w:p w14:paraId="668A5BAA" w14:textId="78C74F4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4EB775A" w14:textId="1138F0B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0.18</w:t>
            </w:r>
          </w:p>
        </w:tc>
        <w:tc>
          <w:tcPr>
            <w:tcW w:w="1013" w:type="dxa"/>
          </w:tcPr>
          <w:p w14:paraId="384E956E" w14:textId="5077A53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0.85</w:t>
            </w:r>
          </w:p>
        </w:tc>
        <w:tc>
          <w:tcPr>
            <w:tcW w:w="1013" w:type="dxa"/>
          </w:tcPr>
          <w:p w14:paraId="39C77FB8" w14:textId="190A688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0.54</w:t>
            </w:r>
          </w:p>
        </w:tc>
      </w:tr>
      <w:tr w:rsidR="00F3247B" w:rsidRPr="0090158F" w14:paraId="32CDFBA7" w14:textId="77777777" w:rsidTr="00F3247B">
        <w:tc>
          <w:tcPr>
            <w:tcW w:w="846" w:type="dxa"/>
          </w:tcPr>
          <w:p w14:paraId="5CD465D1" w14:textId="77777777" w:rsidR="00F3247B" w:rsidRPr="0090158F" w:rsidRDefault="00F3247B" w:rsidP="00F3247B">
            <w:pPr>
              <w:jc w:val="center"/>
              <w:rPr>
                <w:rFonts w:ascii="Times New Roman" w:hAnsi="Times New Roman" w:cs="Times New Roman"/>
                <w:sz w:val="21"/>
                <w:szCs w:val="21"/>
              </w:rPr>
            </w:pPr>
          </w:p>
        </w:tc>
        <w:tc>
          <w:tcPr>
            <w:tcW w:w="2142" w:type="dxa"/>
          </w:tcPr>
          <w:p w14:paraId="5B52FDBB" w14:textId="3F57ECD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Unigene23016_All</w:t>
            </w:r>
          </w:p>
        </w:tc>
        <w:tc>
          <w:tcPr>
            <w:tcW w:w="823" w:type="dxa"/>
          </w:tcPr>
          <w:p w14:paraId="19DCE3F9" w14:textId="2B24BA2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4.21</w:t>
            </w:r>
          </w:p>
        </w:tc>
        <w:tc>
          <w:tcPr>
            <w:tcW w:w="822" w:type="dxa"/>
          </w:tcPr>
          <w:p w14:paraId="4A2296A8" w14:textId="3B058AA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14.36</w:t>
            </w:r>
          </w:p>
        </w:tc>
        <w:tc>
          <w:tcPr>
            <w:tcW w:w="822" w:type="dxa"/>
          </w:tcPr>
          <w:p w14:paraId="2BFA84A6" w14:textId="5EA4525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5.08</w:t>
            </w:r>
          </w:p>
        </w:tc>
        <w:tc>
          <w:tcPr>
            <w:tcW w:w="1013" w:type="dxa"/>
          </w:tcPr>
          <w:p w14:paraId="44BF9112" w14:textId="60F816F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44.12</w:t>
            </w:r>
          </w:p>
        </w:tc>
        <w:tc>
          <w:tcPr>
            <w:tcW w:w="1013" w:type="dxa"/>
          </w:tcPr>
          <w:p w14:paraId="042D454C" w14:textId="289509F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40.32</w:t>
            </w:r>
          </w:p>
        </w:tc>
        <w:tc>
          <w:tcPr>
            <w:tcW w:w="1013" w:type="dxa"/>
          </w:tcPr>
          <w:p w14:paraId="57C81B59" w14:textId="78AD4B6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35.3</w:t>
            </w:r>
          </w:p>
        </w:tc>
      </w:tr>
      <w:tr w:rsidR="00F3247B" w:rsidRPr="0090158F" w14:paraId="374C56BF" w14:textId="77777777" w:rsidTr="00F3247B">
        <w:tc>
          <w:tcPr>
            <w:tcW w:w="846" w:type="dxa"/>
          </w:tcPr>
          <w:p w14:paraId="233BF2BD" w14:textId="77777777" w:rsidR="00F3247B" w:rsidRPr="0090158F" w:rsidRDefault="00F3247B" w:rsidP="00F3247B">
            <w:pPr>
              <w:jc w:val="center"/>
              <w:rPr>
                <w:rFonts w:ascii="Times New Roman" w:hAnsi="Times New Roman" w:cs="Times New Roman"/>
                <w:sz w:val="21"/>
                <w:szCs w:val="21"/>
              </w:rPr>
            </w:pPr>
          </w:p>
        </w:tc>
        <w:tc>
          <w:tcPr>
            <w:tcW w:w="2142" w:type="dxa"/>
          </w:tcPr>
          <w:p w14:paraId="4DDBF18F" w14:textId="2B33CC5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Unigene39130_All</w:t>
            </w:r>
          </w:p>
        </w:tc>
        <w:tc>
          <w:tcPr>
            <w:tcW w:w="823" w:type="dxa"/>
          </w:tcPr>
          <w:p w14:paraId="09CEDDEF" w14:textId="7D324E5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2.66</w:t>
            </w:r>
          </w:p>
        </w:tc>
        <w:tc>
          <w:tcPr>
            <w:tcW w:w="822" w:type="dxa"/>
          </w:tcPr>
          <w:p w14:paraId="6024CB46" w14:textId="0DF33BD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7E973822" w14:textId="474A720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1.07</w:t>
            </w:r>
          </w:p>
        </w:tc>
        <w:tc>
          <w:tcPr>
            <w:tcW w:w="1013" w:type="dxa"/>
          </w:tcPr>
          <w:p w14:paraId="0A516C49" w14:textId="0E04693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0B3F0C7" w14:textId="5A45C03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228EE57" w14:textId="40ECF32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47FEF03A" w14:textId="77777777" w:rsidTr="00F3247B">
        <w:tc>
          <w:tcPr>
            <w:tcW w:w="846" w:type="dxa"/>
          </w:tcPr>
          <w:p w14:paraId="06A8C0BF" w14:textId="77777777" w:rsidR="00F3247B" w:rsidRPr="0090158F" w:rsidRDefault="00F3247B" w:rsidP="00F3247B">
            <w:pPr>
              <w:jc w:val="center"/>
              <w:rPr>
                <w:rFonts w:ascii="Times New Roman" w:hAnsi="Times New Roman" w:cs="Times New Roman"/>
                <w:sz w:val="21"/>
                <w:szCs w:val="21"/>
              </w:rPr>
            </w:pPr>
          </w:p>
        </w:tc>
        <w:tc>
          <w:tcPr>
            <w:tcW w:w="2142" w:type="dxa"/>
          </w:tcPr>
          <w:p w14:paraId="12F70D52" w14:textId="5D37DBF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Unigene39527_All</w:t>
            </w:r>
          </w:p>
        </w:tc>
        <w:tc>
          <w:tcPr>
            <w:tcW w:w="823" w:type="dxa"/>
          </w:tcPr>
          <w:p w14:paraId="2AC6C387" w14:textId="42FEFF5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647E97C" w14:textId="4B97115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0.02</w:t>
            </w:r>
          </w:p>
        </w:tc>
        <w:tc>
          <w:tcPr>
            <w:tcW w:w="822" w:type="dxa"/>
          </w:tcPr>
          <w:p w14:paraId="2FD512EA" w14:textId="7D81E55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1013" w:type="dxa"/>
          </w:tcPr>
          <w:p w14:paraId="1C435ED2" w14:textId="7B4727A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6.57</w:t>
            </w:r>
          </w:p>
        </w:tc>
        <w:tc>
          <w:tcPr>
            <w:tcW w:w="1013" w:type="dxa"/>
          </w:tcPr>
          <w:p w14:paraId="5F996086" w14:textId="73C9C3D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2.72</w:t>
            </w:r>
          </w:p>
        </w:tc>
        <w:tc>
          <w:tcPr>
            <w:tcW w:w="1013" w:type="dxa"/>
          </w:tcPr>
          <w:p w14:paraId="1A18E467" w14:textId="1E6A8DD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2.63</w:t>
            </w:r>
          </w:p>
        </w:tc>
      </w:tr>
      <w:tr w:rsidR="00F3247B" w:rsidRPr="0090158F" w14:paraId="5460A791" w14:textId="77777777" w:rsidTr="00F3247B">
        <w:tc>
          <w:tcPr>
            <w:tcW w:w="846" w:type="dxa"/>
          </w:tcPr>
          <w:p w14:paraId="1A52AC60" w14:textId="77777777" w:rsidR="00F3247B" w:rsidRPr="0090158F" w:rsidRDefault="00F3247B" w:rsidP="00F3247B">
            <w:pPr>
              <w:jc w:val="center"/>
              <w:rPr>
                <w:rFonts w:ascii="Times New Roman" w:hAnsi="Times New Roman" w:cs="Times New Roman"/>
                <w:sz w:val="21"/>
                <w:szCs w:val="21"/>
              </w:rPr>
            </w:pPr>
          </w:p>
        </w:tc>
        <w:tc>
          <w:tcPr>
            <w:tcW w:w="2142" w:type="dxa"/>
          </w:tcPr>
          <w:p w14:paraId="70ABA767" w14:textId="78CFFAE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Unigene40991_All</w:t>
            </w:r>
          </w:p>
        </w:tc>
        <w:tc>
          <w:tcPr>
            <w:tcW w:w="823" w:type="dxa"/>
          </w:tcPr>
          <w:p w14:paraId="04421408" w14:textId="5DDA01B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8.51</w:t>
            </w:r>
          </w:p>
        </w:tc>
        <w:tc>
          <w:tcPr>
            <w:tcW w:w="822" w:type="dxa"/>
          </w:tcPr>
          <w:p w14:paraId="760722E3" w14:textId="0F804BC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0AD25036" w14:textId="47E8E98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5.18</w:t>
            </w:r>
          </w:p>
        </w:tc>
        <w:tc>
          <w:tcPr>
            <w:tcW w:w="1013" w:type="dxa"/>
          </w:tcPr>
          <w:p w14:paraId="415BD0E7" w14:textId="4D5331F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A6A0AFA" w14:textId="0BB08F6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1340996" w14:textId="0F7903A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4B22D766" w14:textId="77777777" w:rsidTr="00F3247B">
        <w:tc>
          <w:tcPr>
            <w:tcW w:w="846" w:type="dxa"/>
          </w:tcPr>
          <w:p w14:paraId="1B094AFB" w14:textId="77777777" w:rsidR="00F3247B" w:rsidRPr="0090158F" w:rsidRDefault="00F3247B" w:rsidP="00F3247B">
            <w:pPr>
              <w:jc w:val="center"/>
              <w:rPr>
                <w:rFonts w:ascii="Times New Roman" w:hAnsi="Times New Roman" w:cs="Times New Roman"/>
                <w:sz w:val="21"/>
                <w:szCs w:val="21"/>
              </w:rPr>
            </w:pPr>
          </w:p>
        </w:tc>
        <w:tc>
          <w:tcPr>
            <w:tcW w:w="2142" w:type="dxa"/>
          </w:tcPr>
          <w:p w14:paraId="4E8E48D6" w14:textId="308E1D3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Unigene43108_All</w:t>
            </w:r>
          </w:p>
        </w:tc>
        <w:tc>
          <w:tcPr>
            <w:tcW w:w="823" w:type="dxa"/>
          </w:tcPr>
          <w:p w14:paraId="438D28C9" w14:textId="5702E6D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3.47</w:t>
            </w:r>
          </w:p>
        </w:tc>
        <w:tc>
          <w:tcPr>
            <w:tcW w:w="822" w:type="dxa"/>
          </w:tcPr>
          <w:p w14:paraId="19628834" w14:textId="255EEAF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20.98</w:t>
            </w:r>
          </w:p>
        </w:tc>
        <w:tc>
          <w:tcPr>
            <w:tcW w:w="822" w:type="dxa"/>
          </w:tcPr>
          <w:p w14:paraId="740FFCEB" w14:textId="4568372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3.47</w:t>
            </w:r>
          </w:p>
        </w:tc>
        <w:tc>
          <w:tcPr>
            <w:tcW w:w="1013" w:type="dxa"/>
          </w:tcPr>
          <w:p w14:paraId="2466AEE5" w14:textId="4A17D86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147.72</w:t>
            </w:r>
          </w:p>
        </w:tc>
        <w:tc>
          <w:tcPr>
            <w:tcW w:w="1013" w:type="dxa"/>
          </w:tcPr>
          <w:p w14:paraId="125053D9" w14:textId="0FD7064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244.59</w:t>
            </w:r>
          </w:p>
        </w:tc>
        <w:tc>
          <w:tcPr>
            <w:tcW w:w="1013" w:type="dxa"/>
          </w:tcPr>
          <w:p w14:paraId="2EAD5857" w14:textId="471961A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97.25</w:t>
            </w:r>
          </w:p>
        </w:tc>
      </w:tr>
      <w:tr w:rsidR="00F3247B" w:rsidRPr="0090158F" w14:paraId="657809BE" w14:textId="77777777" w:rsidTr="00F3247B">
        <w:tc>
          <w:tcPr>
            <w:tcW w:w="846" w:type="dxa"/>
          </w:tcPr>
          <w:p w14:paraId="12AE3D13" w14:textId="77777777" w:rsidR="00F3247B" w:rsidRPr="0090158F" w:rsidRDefault="00F3247B" w:rsidP="00F3247B">
            <w:pPr>
              <w:jc w:val="center"/>
              <w:rPr>
                <w:rFonts w:ascii="Times New Roman" w:hAnsi="Times New Roman" w:cs="Times New Roman"/>
                <w:sz w:val="21"/>
                <w:szCs w:val="21"/>
              </w:rPr>
            </w:pPr>
          </w:p>
        </w:tc>
        <w:tc>
          <w:tcPr>
            <w:tcW w:w="2142" w:type="dxa"/>
          </w:tcPr>
          <w:p w14:paraId="4169AD49" w14:textId="33C35D6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Unigene44601_All</w:t>
            </w:r>
          </w:p>
        </w:tc>
        <w:tc>
          <w:tcPr>
            <w:tcW w:w="823" w:type="dxa"/>
          </w:tcPr>
          <w:p w14:paraId="0E29A9E1" w14:textId="68E2A17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1.81</w:t>
            </w:r>
          </w:p>
        </w:tc>
        <w:tc>
          <w:tcPr>
            <w:tcW w:w="822" w:type="dxa"/>
          </w:tcPr>
          <w:p w14:paraId="6F66E6D7" w14:textId="595A224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59B2B898" w14:textId="71E2173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w:t>
            </w:r>
          </w:p>
        </w:tc>
        <w:tc>
          <w:tcPr>
            <w:tcW w:w="1013" w:type="dxa"/>
          </w:tcPr>
          <w:p w14:paraId="38608E0A" w14:textId="09A2A5B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B35E1E8" w14:textId="3FBCA25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D287E0A" w14:textId="42ABDDC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536AE8E3" w14:textId="77777777" w:rsidTr="00F3247B">
        <w:tc>
          <w:tcPr>
            <w:tcW w:w="846" w:type="dxa"/>
          </w:tcPr>
          <w:p w14:paraId="491A9C22" w14:textId="77777777" w:rsidR="00F3247B" w:rsidRPr="0090158F" w:rsidRDefault="00F3247B" w:rsidP="00F3247B">
            <w:pPr>
              <w:jc w:val="center"/>
              <w:rPr>
                <w:rFonts w:ascii="Times New Roman" w:hAnsi="Times New Roman" w:cs="Times New Roman"/>
                <w:sz w:val="21"/>
                <w:szCs w:val="21"/>
              </w:rPr>
            </w:pPr>
          </w:p>
        </w:tc>
        <w:tc>
          <w:tcPr>
            <w:tcW w:w="2142" w:type="dxa"/>
          </w:tcPr>
          <w:p w14:paraId="1CE4A396" w14:textId="5668321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Unigene45693_All</w:t>
            </w:r>
          </w:p>
        </w:tc>
        <w:tc>
          <w:tcPr>
            <w:tcW w:w="823" w:type="dxa"/>
          </w:tcPr>
          <w:p w14:paraId="0A64862A" w14:textId="7657C1C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4D7BB679" w14:textId="1FB0D19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0.28</w:t>
            </w:r>
          </w:p>
        </w:tc>
        <w:tc>
          <w:tcPr>
            <w:tcW w:w="822" w:type="dxa"/>
          </w:tcPr>
          <w:p w14:paraId="1E142929" w14:textId="5D649A6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067BBE46" w14:textId="7783CBB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43F35A1" w14:textId="162A053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0.43</w:t>
            </w:r>
          </w:p>
        </w:tc>
        <w:tc>
          <w:tcPr>
            <w:tcW w:w="1013" w:type="dxa"/>
          </w:tcPr>
          <w:p w14:paraId="17F95628" w14:textId="6516E69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0.35</w:t>
            </w:r>
          </w:p>
        </w:tc>
      </w:tr>
      <w:tr w:rsidR="00F3247B" w:rsidRPr="0090158F" w14:paraId="25421766" w14:textId="77777777" w:rsidTr="00F3247B">
        <w:tc>
          <w:tcPr>
            <w:tcW w:w="846" w:type="dxa"/>
          </w:tcPr>
          <w:p w14:paraId="47753AAF" w14:textId="77777777" w:rsidR="00F3247B" w:rsidRPr="0090158F" w:rsidRDefault="00F3247B" w:rsidP="00F3247B">
            <w:pPr>
              <w:jc w:val="center"/>
              <w:rPr>
                <w:rFonts w:ascii="Times New Roman" w:hAnsi="Times New Roman" w:cs="Times New Roman"/>
                <w:sz w:val="21"/>
                <w:szCs w:val="21"/>
              </w:rPr>
            </w:pPr>
          </w:p>
        </w:tc>
        <w:tc>
          <w:tcPr>
            <w:tcW w:w="2142" w:type="dxa"/>
          </w:tcPr>
          <w:p w14:paraId="77592CD4" w14:textId="3A9855D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Unigene4923_All</w:t>
            </w:r>
          </w:p>
        </w:tc>
        <w:tc>
          <w:tcPr>
            <w:tcW w:w="823" w:type="dxa"/>
          </w:tcPr>
          <w:p w14:paraId="3319B861" w14:textId="0121FB0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7CC32259" w14:textId="0FA8719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6509AA9D" w14:textId="4C1BA31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3EE333A9" w14:textId="5B4BEBB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D41A014" w14:textId="0A9F1C3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9A6F642" w14:textId="150ADF3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0.45</w:t>
            </w:r>
          </w:p>
        </w:tc>
      </w:tr>
      <w:tr w:rsidR="00F3247B" w:rsidRPr="0090158F" w14:paraId="6A266222" w14:textId="77777777" w:rsidTr="00F3247B">
        <w:tc>
          <w:tcPr>
            <w:tcW w:w="846" w:type="dxa"/>
          </w:tcPr>
          <w:p w14:paraId="73885A3A" w14:textId="77777777" w:rsidR="00F3247B" w:rsidRPr="0090158F" w:rsidRDefault="00F3247B" w:rsidP="00F3247B">
            <w:pPr>
              <w:jc w:val="center"/>
              <w:rPr>
                <w:rFonts w:ascii="Times New Roman" w:hAnsi="Times New Roman" w:cs="Times New Roman"/>
                <w:sz w:val="21"/>
                <w:szCs w:val="21"/>
              </w:rPr>
            </w:pPr>
          </w:p>
        </w:tc>
        <w:tc>
          <w:tcPr>
            <w:tcW w:w="2142" w:type="dxa"/>
          </w:tcPr>
          <w:p w14:paraId="50FA496C" w14:textId="5D2254B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Unigene49930_All</w:t>
            </w:r>
          </w:p>
        </w:tc>
        <w:tc>
          <w:tcPr>
            <w:tcW w:w="823" w:type="dxa"/>
          </w:tcPr>
          <w:p w14:paraId="2CDF92DF" w14:textId="0919B7F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11.22</w:t>
            </w:r>
          </w:p>
        </w:tc>
        <w:tc>
          <w:tcPr>
            <w:tcW w:w="822" w:type="dxa"/>
          </w:tcPr>
          <w:p w14:paraId="1812384D" w14:textId="3AB4633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0.02</w:t>
            </w:r>
          </w:p>
        </w:tc>
        <w:tc>
          <w:tcPr>
            <w:tcW w:w="822" w:type="dxa"/>
          </w:tcPr>
          <w:p w14:paraId="0E0699CC" w14:textId="354FFE7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3.19</w:t>
            </w:r>
          </w:p>
        </w:tc>
        <w:tc>
          <w:tcPr>
            <w:tcW w:w="1013" w:type="dxa"/>
          </w:tcPr>
          <w:p w14:paraId="2E46E6F3" w14:textId="58E1026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116C8D3" w14:textId="4B25081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1013" w:type="dxa"/>
          </w:tcPr>
          <w:p w14:paraId="12232A9C" w14:textId="66B47E2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757EC15E" w14:textId="77777777" w:rsidTr="00F3247B">
        <w:tc>
          <w:tcPr>
            <w:tcW w:w="846" w:type="dxa"/>
          </w:tcPr>
          <w:p w14:paraId="5D8FACC8" w14:textId="77777777" w:rsidR="00F3247B" w:rsidRPr="0090158F" w:rsidRDefault="00F3247B" w:rsidP="00F3247B">
            <w:pPr>
              <w:jc w:val="center"/>
              <w:rPr>
                <w:rFonts w:ascii="Times New Roman" w:hAnsi="Times New Roman" w:cs="Times New Roman"/>
                <w:sz w:val="21"/>
                <w:szCs w:val="21"/>
              </w:rPr>
            </w:pPr>
          </w:p>
        </w:tc>
        <w:tc>
          <w:tcPr>
            <w:tcW w:w="2142" w:type="dxa"/>
          </w:tcPr>
          <w:p w14:paraId="6BE46D37" w14:textId="3558543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Unigene61411_All</w:t>
            </w:r>
          </w:p>
        </w:tc>
        <w:tc>
          <w:tcPr>
            <w:tcW w:w="823" w:type="dxa"/>
          </w:tcPr>
          <w:p w14:paraId="353EBAC9" w14:textId="18A2B43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429088C3" w14:textId="34E888B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3DDB6F37" w14:textId="57D162B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6466AAC" w14:textId="16C4F3F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0.14</w:t>
            </w:r>
          </w:p>
        </w:tc>
        <w:tc>
          <w:tcPr>
            <w:tcW w:w="1013" w:type="dxa"/>
          </w:tcPr>
          <w:p w14:paraId="76770C37" w14:textId="1CCF999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0.27</w:t>
            </w:r>
          </w:p>
        </w:tc>
        <w:tc>
          <w:tcPr>
            <w:tcW w:w="1013" w:type="dxa"/>
          </w:tcPr>
          <w:p w14:paraId="501CA1FA" w14:textId="6343969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0.97</w:t>
            </w:r>
          </w:p>
        </w:tc>
      </w:tr>
      <w:tr w:rsidR="00F3247B" w:rsidRPr="0090158F" w14:paraId="2A787427" w14:textId="77777777" w:rsidTr="00F3247B">
        <w:tc>
          <w:tcPr>
            <w:tcW w:w="846" w:type="dxa"/>
          </w:tcPr>
          <w:p w14:paraId="1ACD3347" w14:textId="77777777" w:rsidR="00F3247B" w:rsidRPr="0090158F" w:rsidRDefault="00F3247B" w:rsidP="00F3247B">
            <w:pPr>
              <w:jc w:val="center"/>
              <w:rPr>
                <w:rFonts w:ascii="Times New Roman" w:hAnsi="Times New Roman" w:cs="Times New Roman"/>
                <w:sz w:val="21"/>
                <w:szCs w:val="21"/>
              </w:rPr>
            </w:pPr>
          </w:p>
        </w:tc>
        <w:tc>
          <w:tcPr>
            <w:tcW w:w="2142" w:type="dxa"/>
          </w:tcPr>
          <w:p w14:paraId="4D34F5A5" w14:textId="32F5C25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Unigene62822_All</w:t>
            </w:r>
          </w:p>
        </w:tc>
        <w:tc>
          <w:tcPr>
            <w:tcW w:w="823" w:type="dxa"/>
          </w:tcPr>
          <w:p w14:paraId="03C0A664" w14:textId="192CDA5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0.43</w:t>
            </w:r>
          </w:p>
        </w:tc>
        <w:tc>
          <w:tcPr>
            <w:tcW w:w="822" w:type="dxa"/>
          </w:tcPr>
          <w:p w14:paraId="10BC0FF1" w14:textId="68C0526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19BC3A37" w14:textId="352638B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5120328" w14:textId="165ADBF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F0FF1B1" w14:textId="36B6370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1B7FD2D" w14:textId="0769D14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0.72</w:t>
            </w:r>
          </w:p>
        </w:tc>
      </w:tr>
      <w:tr w:rsidR="00F3247B" w:rsidRPr="0090158F" w14:paraId="279E3828" w14:textId="77777777" w:rsidTr="00F3247B">
        <w:tc>
          <w:tcPr>
            <w:tcW w:w="846" w:type="dxa"/>
          </w:tcPr>
          <w:p w14:paraId="6A0CB69C" w14:textId="77777777" w:rsidR="00F3247B" w:rsidRPr="0090158F" w:rsidRDefault="00F3247B" w:rsidP="00F3247B">
            <w:pPr>
              <w:jc w:val="center"/>
              <w:rPr>
                <w:rFonts w:ascii="Times New Roman" w:hAnsi="Times New Roman" w:cs="Times New Roman"/>
                <w:sz w:val="21"/>
                <w:szCs w:val="21"/>
              </w:rPr>
            </w:pPr>
          </w:p>
        </w:tc>
        <w:tc>
          <w:tcPr>
            <w:tcW w:w="2142" w:type="dxa"/>
          </w:tcPr>
          <w:p w14:paraId="04C67297" w14:textId="018E3A1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Unigene65195_All</w:t>
            </w:r>
          </w:p>
        </w:tc>
        <w:tc>
          <w:tcPr>
            <w:tcW w:w="823" w:type="dxa"/>
          </w:tcPr>
          <w:p w14:paraId="4C26BE42" w14:textId="4856EE5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055DB4AF" w14:textId="4A01D6E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76E954B8" w14:textId="439EE8D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0640B0E" w14:textId="4257300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1.36</w:t>
            </w:r>
          </w:p>
        </w:tc>
        <w:tc>
          <w:tcPr>
            <w:tcW w:w="1013" w:type="dxa"/>
          </w:tcPr>
          <w:p w14:paraId="49090DCC" w14:textId="25DB92E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B6332BB" w14:textId="739E9D0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4422ED48" w14:textId="77777777" w:rsidTr="00F3247B">
        <w:tc>
          <w:tcPr>
            <w:tcW w:w="846" w:type="dxa"/>
          </w:tcPr>
          <w:p w14:paraId="7BDD12B2" w14:textId="77777777" w:rsidR="00F3247B" w:rsidRPr="0090158F" w:rsidRDefault="00F3247B" w:rsidP="00F3247B">
            <w:pPr>
              <w:jc w:val="center"/>
              <w:rPr>
                <w:rFonts w:ascii="Times New Roman" w:hAnsi="Times New Roman" w:cs="Times New Roman"/>
                <w:sz w:val="21"/>
                <w:szCs w:val="21"/>
              </w:rPr>
            </w:pPr>
          </w:p>
        </w:tc>
        <w:tc>
          <w:tcPr>
            <w:tcW w:w="2142" w:type="dxa"/>
          </w:tcPr>
          <w:p w14:paraId="6B233165" w14:textId="26F9EBF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Unigene67615_All</w:t>
            </w:r>
          </w:p>
        </w:tc>
        <w:tc>
          <w:tcPr>
            <w:tcW w:w="823" w:type="dxa"/>
          </w:tcPr>
          <w:p w14:paraId="402ADDE9" w14:textId="5CDED41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2.05</w:t>
            </w:r>
          </w:p>
        </w:tc>
        <w:tc>
          <w:tcPr>
            <w:tcW w:w="822" w:type="dxa"/>
          </w:tcPr>
          <w:p w14:paraId="479014FA" w14:textId="6B7AB93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7D8192C8" w14:textId="5E20446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0.36</w:t>
            </w:r>
          </w:p>
        </w:tc>
        <w:tc>
          <w:tcPr>
            <w:tcW w:w="1013" w:type="dxa"/>
          </w:tcPr>
          <w:p w14:paraId="6EE90C4C" w14:textId="16EDF48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D89B35F" w14:textId="41CA73E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6B335C7" w14:textId="0ECC1EE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01EF30FE" w14:textId="77777777" w:rsidTr="00F3247B">
        <w:tc>
          <w:tcPr>
            <w:tcW w:w="846" w:type="dxa"/>
          </w:tcPr>
          <w:p w14:paraId="0AF5C2C5" w14:textId="77777777" w:rsidR="00F3247B" w:rsidRPr="0090158F" w:rsidRDefault="00F3247B" w:rsidP="00F3247B">
            <w:pPr>
              <w:jc w:val="center"/>
              <w:rPr>
                <w:rFonts w:ascii="Times New Roman" w:hAnsi="Times New Roman" w:cs="Times New Roman"/>
                <w:sz w:val="21"/>
                <w:szCs w:val="21"/>
              </w:rPr>
            </w:pPr>
          </w:p>
        </w:tc>
        <w:tc>
          <w:tcPr>
            <w:tcW w:w="2142" w:type="dxa"/>
          </w:tcPr>
          <w:p w14:paraId="113DAA5B" w14:textId="47C99B0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Unigene9215_All</w:t>
            </w:r>
          </w:p>
        </w:tc>
        <w:tc>
          <w:tcPr>
            <w:tcW w:w="823" w:type="dxa"/>
          </w:tcPr>
          <w:p w14:paraId="05BD0DAC" w14:textId="1C4CDD4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40C24432" w14:textId="4BD15A5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0.51</w:t>
            </w:r>
          </w:p>
        </w:tc>
        <w:tc>
          <w:tcPr>
            <w:tcW w:w="822" w:type="dxa"/>
          </w:tcPr>
          <w:p w14:paraId="77BEFB4A" w14:textId="3984616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4BB50DF" w14:textId="2699681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0.77</w:t>
            </w:r>
          </w:p>
        </w:tc>
        <w:tc>
          <w:tcPr>
            <w:tcW w:w="1013" w:type="dxa"/>
          </w:tcPr>
          <w:p w14:paraId="511A791E" w14:textId="6639F7C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FA54258" w14:textId="58E2FEC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0.76</w:t>
            </w:r>
          </w:p>
        </w:tc>
      </w:tr>
      <w:tr w:rsidR="00F3247B" w:rsidRPr="0090158F" w14:paraId="5A0F43C0" w14:textId="77777777" w:rsidTr="00F3247B">
        <w:tc>
          <w:tcPr>
            <w:tcW w:w="846" w:type="dxa"/>
          </w:tcPr>
          <w:p w14:paraId="52085D9B" w14:textId="77777777" w:rsidR="0052223D" w:rsidRPr="0090158F" w:rsidRDefault="0052223D" w:rsidP="0052223D">
            <w:pPr>
              <w:jc w:val="center"/>
              <w:rPr>
                <w:rFonts w:ascii="Times New Roman" w:hAnsi="Times New Roman" w:cs="Times New Roman"/>
                <w:sz w:val="21"/>
                <w:szCs w:val="21"/>
              </w:rPr>
            </w:pPr>
            <w:r w:rsidRPr="0090158F">
              <w:rPr>
                <w:rFonts w:ascii="Times New Roman" w:hAnsi="Times New Roman" w:cs="Times New Roman"/>
                <w:sz w:val="21"/>
                <w:szCs w:val="21"/>
              </w:rPr>
              <w:t>HCT/</w:t>
            </w:r>
          </w:p>
          <w:p w14:paraId="65A7F6C9" w14:textId="25FBF128" w:rsidR="00F3247B" w:rsidRPr="0090158F" w:rsidRDefault="0052223D" w:rsidP="0052223D">
            <w:pPr>
              <w:jc w:val="center"/>
              <w:rPr>
                <w:rFonts w:ascii="Times New Roman" w:hAnsi="Times New Roman" w:cs="Times New Roman"/>
                <w:sz w:val="21"/>
                <w:szCs w:val="21"/>
              </w:rPr>
            </w:pPr>
            <w:r w:rsidRPr="0090158F">
              <w:rPr>
                <w:rFonts w:ascii="Times New Roman" w:hAnsi="Times New Roman" w:cs="Times New Roman"/>
                <w:sz w:val="21"/>
                <w:szCs w:val="21"/>
              </w:rPr>
              <w:t>HQT</w:t>
            </w:r>
          </w:p>
        </w:tc>
        <w:tc>
          <w:tcPr>
            <w:tcW w:w="2142" w:type="dxa"/>
          </w:tcPr>
          <w:p w14:paraId="77B36BE9" w14:textId="61F664C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Unigene51674_All</w:t>
            </w:r>
          </w:p>
        </w:tc>
        <w:tc>
          <w:tcPr>
            <w:tcW w:w="823" w:type="dxa"/>
          </w:tcPr>
          <w:p w14:paraId="393FC341" w14:textId="4486467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4.55</w:t>
            </w:r>
          </w:p>
        </w:tc>
        <w:tc>
          <w:tcPr>
            <w:tcW w:w="822" w:type="dxa"/>
          </w:tcPr>
          <w:p w14:paraId="5E3266F5" w14:textId="6E4956C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0.1</w:t>
            </w:r>
          </w:p>
        </w:tc>
        <w:tc>
          <w:tcPr>
            <w:tcW w:w="822" w:type="dxa"/>
          </w:tcPr>
          <w:p w14:paraId="4EA4B6BF" w14:textId="0E94236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1.99</w:t>
            </w:r>
          </w:p>
        </w:tc>
        <w:tc>
          <w:tcPr>
            <w:tcW w:w="1013" w:type="dxa"/>
          </w:tcPr>
          <w:p w14:paraId="20038CE3" w14:textId="641F2F4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340AF97" w14:textId="1B66E46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39D0681" w14:textId="55563E0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387F5E20" w14:textId="77777777" w:rsidTr="00F3247B">
        <w:tc>
          <w:tcPr>
            <w:tcW w:w="846" w:type="dxa"/>
          </w:tcPr>
          <w:p w14:paraId="16A70221" w14:textId="77777777" w:rsidR="00F3247B" w:rsidRPr="0090158F" w:rsidRDefault="00F3247B" w:rsidP="00F3247B">
            <w:pPr>
              <w:jc w:val="center"/>
              <w:rPr>
                <w:rFonts w:ascii="Times New Roman" w:hAnsi="Times New Roman" w:cs="Times New Roman"/>
                <w:sz w:val="21"/>
                <w:szCs w:val="21"/>
              </w:rPr>
            </w:pPr>
          </w:p>
        </w:tc>
        <w:tc>
          <w:tcPr>
            <w:tcW w:w="2142" w:type="dxa"/>
          </w:tcPr>
          <w:p w14:paraId="20097C9D" w14:textId="68968C3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CL1377.Contig3_All</w:t>
            </w:r>
          </w:p>
        </w:tc>
        <w:tc>
          <w:tcPr>
            <w:tcW w:w="823" w:type="dxa"/>
          </w:tcPr>
          <w:p w14:paraId="26FE5799" w14:textId="728E664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1.64</w:t>
            </w:r>
          </w:p>
        </w:tc>
        <w:tc>
          <w:tcPr>
            <w:tcW w:w="822" w:type="dxa"/>
          </w:tcPr>
          <w:p w14:paraId="067343C7" w14:textId="5BF7CB5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0.81</w:t>
            </w:r>
          </w:p>
        </w:tc>
        <w:tc>
          <w:tcPr>
            <w:tcW w:w="822" w:type="dxa"/>
          </w:tcPr>
          <w:p w14:paraId="0EFBEFCE" w14:textId="4C410FD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0.49</w:t>
            </w:r>
          </w:p>
        </w:tc>
        <w:tc>
          <w:tcPr>
            <w:tcW w:w="1013" w:type="dxa"/>
          </w:tcPr>
          <w:p w14:paraId="722B6263" w14:textId="7709844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4.85</w:t>
            </w:r>
          </w:p>
        </w:tc>
        <w:tc>
          <w:tcPr>
            <w:tcW w:w="1013" w:type="dxa"/>
          </w:tcPr>
          <w:p w14:paraId="056A64C8" w14:textId="43242AC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3.78</w:t>
            </w:r>
          </w:p>
        </w:tc>
        <w:tc>
          <w:tcPr>
            <w:tcW w:w="1013" w:type="dxa"/>
          </w:tcPr>
          <w:p w14:paraId="5DA90706" w14:textId="5D88DFF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1.21</w:t>
            </w:r>
          </w:p>
        </w:tc>
      </w:tr>
      <w:tr w:rsidR="00F3247B" w:rsidRPr="0090158F" w14:paraId="2E04EB8D" w14:textId="77777777" w:rsidTr="00F3247B">
        <w:tc>
          <w:tcPr>
            <w:tcW w:w="846" w:type="dxa"/>
          </w:tcPr>
          <w:p w14:paraId="094ACF84" w14:textId="77777777" w:rsidR="00F3247B" w:rsidRPr="0090158F" w:rsidRDefault="00F3247B" w:rsidP="00F3247B">
            <w:pPr>
              <w:jc w:val="center"/>
              <w:rPr>
                <w:rFonts w:ascii="Times New Roman" w:hAnsi="Times New Roman" w:cs="Times New Roman"/>
                <w:sz w:val="21"/>
                <w:szCs w:val="21"/>
              </w:rPr>
            </w:pPr>
          </w:p>
        </w:tc>
        <w:tc>
          <w:tcPr>
            <w:tcW w:w="2142" w:type="dxa"/>
          </w:tcPr>
          <w:p w14:paraId="16079EEC" w14:textId="6703F25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CL1377.Contig6_All</w:t>
            </w:r>
          </w:p>
        </w:tc>
        <w:tc>
          <w:tcPr>
            <w:tcW w:w="823" w:type="dxa"/>
          </w:tcPr>
          <w:p w14:paraId="3D687E67" w14:textId="1D760DD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0.93</w:t>
            </w:r>
          </w:p>
        </w:tc>
        <w:tc>
          <w:tcPr>
            <w:tcW w:w="822" w:type="dxa"/>
          </w:tcPr>
          <w:p w14:paraId="6CC617DF" w14:textId="54FDB71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0.48</w:t>
            </w:r>
          </w:p>
        </w:tc>
        <w:tc>
          <w:tcPr>
            <w:tcW w:w="822" w:type="dxa"/>
          </w:tcPr>
          <w:p w14:paraId="068EB9C8" w14:textId="2465B9D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0.41</w:t>
            </w:r>
          </w:p>
        </w:tc>
        <w:tc>
          <w:tcPr>
            <w:tcW w:w="1013" w:type="dxa"/>
          </w:tcPr>
          <w:p w14:paraId="2C79D332" w14:textId="6D97F1D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9.5</w:t>
            </w:r>
          </w:p>
        </w:tc>
        <w:tc>
          <w:tcPr>
            <w:tcW w:w="1013" w:type="dxa"/>
          </w:tcPr>
          <w:p w14:paraId="58A7FF14" w14:textId="79263C9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6.75</w:t>
            </w:r>
          </w:p>
        </w:tc>
        <w:tc>
          <w:tcPr>
            <w:tcW w:w="1013" w:type="dxa"/>
          </w:tcPr>
          <w:p w14:paraId="3FF17AE8" w14:textId="4AEF6B8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1.52</w:t>
            </w:r>
          </w:p>
        </w:tc>
      </w:tr>
      <w:tr w:rsidR="00F3247B" w:rsidRPr="0090158F" w14:paraId="594F42D0" w14:textId="77777777" w:rsidTr="00F3247B">
        <w:tc>
          <w:tcPr>
            <w:tcW w:w="846" w:type="dxa"/>
          </w:tcPr>
          <w:p w14:paraId="0DCD4ED3" w14:textId="77777777" w:rsidR="00F3247B" w:rsidRPr="0090158F" w:rsidRDefault="00F3247B" w:rsidP="00F3247B">
            <w:pPr>
              <w:jc w:val="center"/>
              <w:rPr>
                <w:rFonts w:ascii="Times New Roman" w:hAnsi="Times New Roman" w:cs="Times New Roman"/>
                <w:sz w:val="21"/>
                <w:szCs w:val="21"/>
              </w:rPr>
            </w:pPr>
          </w:p>
        </w:tc>
        <w:tc>
          <w:tcPr>
            <w:tcW w:w="2142" w:type="dxa"/>
          </w:tcPr>
          <w:p w14:paraId="1855BCE3" w14:textId="5DFE2CC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CL1377.Contig7_All</w:t>
            </w:r>
          </w:p>
        </w:tc>
        <w:tc>
          <w:tcPr>
            <w:tcW w:w="823" w:type="dxa"/>
          </w:tcPr>
          <w:p w14:paraId="2C3C07D7" w14:textId="7B08DAB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4.5</w:t>
            </w:r>
          </w:p>
        </w:tc>
        <w:tc>
          <w:tcPr>
            <w:tcW w:w="822" w:type="dxa"/>
          </w:tcPr>
          <w:p w14:paraId="16057F80" w14:textId="1DBB3AB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1.06</w:t>
            </w:r>
          </w:p>
        </w:tc>
        <w:tc>
          <w:tcPr>
            <w:tcW w:w="822" w:type="dxa"/>
          </w:tcPr>
          <w:p w14:paraId="6BF91469" w14:textId="32C8DDD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1.48</w:t>
            </w:r>
          </w:p>
        </w:tc>
        <w:tc>
          <w:tcPr>
            <w:tcW w:w="1013" w:type="dxa"/>
          </w:tcPr>
          <w:p w14:paraId="4D90E1DA" w14:textId="5EF36D0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11.71</w:t>
            </w:r>
          </w:p>
        </w:tc>
        <w:tc>
          <w:tcPr>
            <w:tcW w:w="1013" w:type="dxa"/>
          </w:tcPr>
          <w:p w14:paraId="4A353CA4" w14:textId="3BA9886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11.5</w:t>
            </w:r>
          </w:p>
        </w:tc>
        <w:tc>
          <w:tcPr>
            <w:tcW w:w="1013" w:type="dxa"/>
          </w:tcPr>
          <w:p w14:paraId="77642E40" w14:textId="71E34E87"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5.74</w:t>
            </w:r>
          </w:p>
        </w:tc>
      </w:tr>
      <w:tr w:rsidR="00F3247B" w:rsidRPr="0090158F" w14:paraId="5341809B" w14:textId="77777777" w:rsidTr="00F3247B">
        <w:tc>
          <w:tcPr>
            <w:tcW w:w="846" w:type="dxa"/>
          </w:tcPr>
          <w:p w14:paraId="50C2FF40" w14:textId="77777777" w:rsidR="00F3247B" w:rsidRPr="0090158F" w:rsidRDefault="00F3247B" w:rsidP="00F3247B">
            <w:pPr>
              <w:jc w:val="center"/>
              <w:rPr>
                <w:rFonts w:ascii="Times New Roman" w:hAnsi="Times New Roman" w:cs="Times New Roman"/>
                <w:sz w:val="21"/>
                <w:szCs w:val="21"/>
              </w:rPr>
            </w:pPr>
          </w:p>
        </w:tc>
        <w:tc>
          <w:tcPr>
            <w:tcW w:w="2142" w:type="dxa"/>
          </w:tcPr>
          <w:p w14:paraId="63C72459" w14:textId="3848933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CL1377.Contig4_All</w:t>
            </w:r>
          </w:p>
        </w:tc>
        <w:tc>
          <w:tcPr>
            <w:tcW w:w="823" w:type="dxa"/>
          </w:tcPr>
          <w:p w14:paraId="69CA4BF6" w14:textId="5343AC4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7.42</w:t>
            </w:r>
          </w:p>
        </w:tc>
        <w:tc>
          <w:tcPr>
            <w:tcW w:w="822" w:type="dxa"/>
          </w:tcPr>
          <w:p w14:paraId="10D11036" w14:textId="6634BB5D"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2.45</w:t>
            </w:r>
          </w:p>
        </w:tc>
        <w:tc>
          <w:tcPr>
            <w:tcW w:w="822" w:type="dxa"/>
          </w:tcPr>
          <w:p w14:paraId="3F67940D" w14:textId="1004D8F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2.65</w:t>
            </w:r>
          </w:p>
        </w:tc>
        <w:tc>
          <w:tcPr>
            <w:tcW w:w="1013" w:type="dxa"/>
          </w:tcPr>
          <w:p w14:paraId="03A7858D" w14:textId="25056BE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42.11</w:t>
            </w:r>
          </w:p>
        </w:tc>
        <w:tc>
          <w:tcPr>
            <w:tcW w:w="1013" w:type="dxa"/>
          </w:tcPr>
          <w:p w14:paraId="4CBB28FF" w14:textId="5C0A534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32.58</w:t>
            </w:r>
          </w:p>
        </w:tc>
        <w:tc>
          <w:tcPr>
            <w:tcW w:w="1013" w:type="dxa"/>
          </w:tcPr>
          <w:p w14:paraId="43209002" w14:textId="13292E5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15.67</w:t>
            </w:r>
          </w:p>
        </w:tc>
      </w:tr>
      <w:tr w:rsidR="00F3247B" w:rsidRPr="0090158F" w14:paraId="4683592E" w14:textId="77777777" w:rsidTr="00F3247B">
        <w:tc>
          <w:tcPr>
            <w:tcW w:w="846" w:type="dxa"/>
          </w:tcPr>
          <w:p w14:paraId="12EF9905" w14:textId="77777777" w:rsidR="00F3247B" w:rsidRPr="0090158F" w:rsidRDefault="00F3247B" w:rsidP="00F3247B">
            <w:pPr>
              <w:jc w:val="center"/>
              <w:rPr>
                <w:rFonts w:ascii="Times New Roman" w:hAnsi="Times New Roman" w:cs="Times New Roman"/>
                <w:sz w:val="21"/>
                <w:szCs w:val="21"/>
              </w:rPr>
            </w:pPr>
          </w:p>
        </w:tc>
        <w:tc>
          <w:tcPr>
            <w:tcW w:w="2142" w:type="dxa"/>
          </w:tcPr>
          <w:p w14:paraId="0CCE1F13" w14:textId="2DE2D8B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CL1377.Contig5_All</w:t>
            </w:r>
          </w:p>
        </w:tc>
        <w:tc>
          <w:tcPr>
            <w:tcW w:w="823" w:type="dxa"/>
          </w:tcPr>
          <w:p w14:paraId="5A8ACF9A" w14:textId="72A148B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22.7</w:t>
            </w:r>
          </w:p>
        </w:tc>
        <w:tc>
          <w:tcPr>
            <w:tcW w:w="822" w:type="dxa"/>
          </w:tcPr>
          <w:p w14:paraId="1A4B2D86" w14:textId="306F529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18.04</w:t>
            </w:r>
          </w:p>
        </w:tc>
        <w:tc>
          <w:tcPr>
            <w:tcW w:w="822" w:type="dxa"/>
          </w:tcPr>
          <w:p w14:paraId="511E3AB5" w14:textId="39C0816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18.51</w:t>
            </w:r>
          </w:p>
        </w:tc>
        <w:tc>
          <w:tcPr>
            <w:tcW w:w="1013" w:type="dxa"/>
          </w:tcPr>
          <w:p w14:paraId="0FBF011B" w14:textId="2930899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118.15</w:t>
            </w:r>
          </w:p>
        </w:tc>
        <w:tc>
          <w:tcPr>
            <w:tcW w:w="1013" w:type="dxa"/>
          </w:tcPr>
          <w:p w14:paraId="2D9A29FF" w14:textId="461AF21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153.89</w:t>
            </w:r>
          </w:p>
        </w:tc>
        <w:tc>
          <w:tcPr>
            <w:tcW w:w="1013" w:type="dxa"/>
          </w:tcPr>
          <w:p w14:paraId="0E49F687" w14:textId="12C5675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67.49</w:t>
            </w:r>
          </w:p>
        </w:tc>
      </w:tr>
      <w:tr w:rsidR="00F3247B" w:rsidRPr="0090158F" w14:paraId="083AA5F7" w14:textId="77777777" w:rsidTr="00F3247B">
        <w:tc>
          <w:tcPr>
            <w:tcW w:w="846" w:type="dxa"/>
          </w:tcPr>
          <w:p w14:paraId="38012622" w14:textId="77777777" w:rsidR="00F3247B" w:rsidRPr="0090158F" w:rsidRDefault="00F3247B" w:rsidP="00F3247B">
            <w:pPr>
              <w:jc w:val="center"/>
              <w:rPr>
                <w:rFonts w:ascii="Times New Roman" w:hAnsi="Times New Roman" w:cs="Times New Roman"/>
                <w:sz w:val="21"/>
                <w:szCs w:val="21"/>
              </w:rPr>
            </w:pPr>
          </w:p>
        </w:tc>
        <w:tc>
          <w:tcPr>
            <w:tcW w:w="2142" w:type="dxa"/>
          </w:tcPr>
          <w:p w14:paraId="1F20B9D3" w14:textId="3A1972E8"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CL1377.Contig8_All</w:t>
            </w:r>
          </w:p>
        </w:tc>
        <w:tc>
          <w:tcPr>
            <w:tcW w:w="823" w:type="dxa"/>
          </w:tcPr>
          <w:p w14:paraId="45859477" w14:textId="7D59F80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7.37</w:t>
            </w:r>
          </w:p>
        </w:tc>
        <w:tc>
          <w:tcPr>
            <w:tcW w:w="822" w:type="dxa"/>
          </w:tcPr>
          <w:p w14:paraId="309D77A4" w14:textId="7F8C5AB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403A353" w14:textId="4681E1C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2.83</w:t>
            </w:r>
          </w:p>
        </w:tc>
        <w:tc>
          <w:tcPr>
            <w:tcW w:w="1013" w:type="dxa"/>
          </w:tcPr>
          <w:p w14:paraId="3A9D6B56" w14:textId="7FC0208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442BA752" w14:textId="08ADD27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9BECFE7" w14:textId="0F6EC71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2B09C6FA" w14:textId="77777777" w:rsidTr="00F3247B">
        <w:tc>
          <w:tcPr>
            <w:tcW w:w="846" w:type="dxa"/>
          </w:tcPr>
          <w:p w14:paraId="4CFDAE6D" w14:textId="77777777" w:rsidR="00F3247B" w:rsidRPr="0090158F" w:rsidRDefault="00F3247B" w:rsidP="00F3247B">
            <w:pPr>
              <w:jc w:val="center"/>
              <w:rPr>
                <w:rFonts w:ascii="Times New Roman" w:hAnsi="Times New Roman" w:cs="Times New Roman"/>
                <w:sz w:val="21"/>
                <w:szCs w:val="21"/>
              </w:rPr>
            </w:pPr>
          </w:p>
        </w:tc>
        <w:tc>
          <w:tcPr>
            <w:tcW w:w="2142" w:type="dxa"/>
          </w:tcPr>
          <w:p w14:paraId="3B196031" w14:textId="27D7896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Unigene33140_All</w:t>
            </w:r>
          </w:p>
        </w:tc>
        <w:tc>
          <w:tcPr>
            <w:tcW w:w="823" w:type="dxa"/>
          </w:tcPr>
          <w:p w14:paraId="578C1469" w14:textId="12BE1C8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20.32</w:t>
            </w:r>
          </w:p>
        </w:tc>
        <w:tc>
          <w:tcPr>
            <w:tcW w:w="822" w:type="dxa"/>
          </w:tcPr>
          <w:p w14:paraId="33F7ED77" w14:textId="2259ACD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7.66</w:t>
            </w:r>
          </w:p>
        </w:tc>
        <w:tc>
          <w:tcPr>
            <w:tcW w:w="822" w:type="dxa"/>
          </w:tcPr>
          <w:p w14:paraId="495DC898" w14:textId="6549156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15.44</w:t>
            </w:r>
          </w:p>
        </w:tc>
        <w:tc>
          <w:tcPr>
            <w:tcW w:w="1013" w:type="dxa"/>
          </w:tcPr>
          <w:p w14:paraId="2DE54B4F" w14:textId="3FC764C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64.5</w:t>
            </w:r>
          </w:p>
        </w:tc>
        <w:tc>
          <w:tcPr>
            <w:tcW w:w="1013" w:type="dxa"/>
          </w:tcPr>
          <w:p w14:paraId="5086D23E" w14:textId="5F71843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54.36</w:t>
            </w:r>
          </w:p>
        </w:tc>
        <w:tc>
          <w:tcPr>
            <w:tcW w:w="1013" w:type="dxa"/>
          </w:tcPr>
          <w:p w14:paraId="5F3C655F" w14:textId="20E97FE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23.48</w:t>
            </w:r>
          </w:p>
        </w:tc>
      </w:tr>
      <w:tr w:rsidR="00F3247B" w:rsidRPr="0090158F" w14:paraId="3216C32D" w14:textId="77777777" w:rsidTr="00F3247B">
        <w:tc>
          <w:tcPr>
            <w:tcW w:w="846" w:type="dxa"/>
          </w:tcPr>
          <w:p w14:paraId="3B4FBFCC" w14:textId="57C7E37B" w:rsidR="00F3247B" w:rsidRPr="0090158F" w:rsidRDefault="0052223D" w:rsidP="00F3247B">
            <w:pPr>
              <w:jc w:val="center"/>
              <w:rPr>
                <w:rFonts w:ascii="Times New Roman" w:hAnsi="Times New Roman" w:cs="Times New Roman"/>
                <w:sz w:val="21"/>
                <w:szCs w:val="21"/>
              </w:rPr>
            </w:pPr>
            <w:r w:rsidRPr="0090158F">
              <w:rPr>
                <w:rFonts w:ascii="Times New Roman" w:hAnsi="Times New Roman" w:cs="Times New Roman"/>
                <w:sz w:val="21"/>
                <w:szCs w:val="21"/>
              </w:rPr>
              <w:t>C3'H</w:t>
            </w:r>
          </w:p>
        </w:tc>
        <w:tc>
          <w:tcPr>
            <w:tcW w:w="2142" w:type="dxa"/>
          </w:tcPr>
          <w:p w14:paraId="7D7DBAB7" w14:textId="5C849C2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CL1401.Contig10_All</w:t>
            </w:r>
          </w:p>
        </w:tc>
        <w:tc>
          <w:tcPr>
            <w:tcW w:w="823" w:type="dxa"/>
          </w:tcPr>
          <w:p w14:paraId="5B70F4DE" w14:textId="6666C53A"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1.15</w:t>
            </w:r>
          </w:p>
        </w:tc>
        <w:tc>
          <w:tcPr>
            <w:tcW w:w="822" w:type="dxa"/>
          </w:tcPr>
          <w:p w14:paraId="176EC231" w14:textId="0FA92C1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0F1C879A" w14:textId="680D6F61"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548AE274" w14:textId="6676D43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6F1E6F3A" w14:textId="77B77AF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7D9E0445" w14:textId="54F48E9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029D9A61" w14:textId="77777777" w:rsidTr="00F3247B">
        <w:tc>
          <w:tcPr>
            <w:tcW w:w="846" w:type="dxa"/>
          </w:tcPr>
          <w:p w14:paraId="2E4A75C8" w14:textId="77777777" w:rsidR="00F3247B" w:rsidRPr="0090158F" w:rsidRDefault="00F3247B" w:rsidP="00F3247B">
            <w:pPr>
              <w:jc w:val="center"/>
              <w:rPr>
                <w:rFonts w:ascii="Times New Roman" w:hAnsi="Times New Roman" w:cs="Times New Roman"/>
                <w:sz w:val="21"/>
                <w:szCs w:val="21"/>
              </w:rPr>
            </w:pPr>
          </w:p>
        </w:tc>
        <w:tc>
          <w:tcPr>
            <w:tcW w:w="2142" w:type="dxa"/>
          </w:tcPr>
          <w:p w14:paraId="79954ABA" w14:textId="45105B94"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CL1401.Contig11_All</w:t>
            </w:r>
          </w:p>
        </w:tc>
        <w:tc>
          <w:tcPr>
            <w:tcW w:w="823" w:type="dxa"/>
          </w:tcPr>
          <w:p w14:paraId="6F60AFF0" w14:textId="1F96133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8.58</w:t>
            </w:r>
          </w:p>
        </w:tc>
        <w:tc>
          <w:tcPr>
            <w:tcW w:w="822" w:type="dxa"/>
          </w:tcPr>
          <w:p w14:paraId="6B4A7974" w14:textId="5B6CAFCC"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22" w:type="dxa"/>
          </w:tcPr>
          <w:p w14:paraId="23224D4E" w14:textId="73A11E7E"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3.71</w:t>
            </w:r>
          </w:p>
        </w:tc>
        <w:tc>
          <w:tcPr>
            <w:tcW w:w="1013" w:type="dxa"/>
          </w:tcPr>
          <w:p w14:paraId="75FC6E0B" w14:textId="071BAB82"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0.07</w:t>
            </w:r>
          </w:p>
        </w:tc>
        <w:tc>
          <w:tcPr>
            <w:tcW w:w="1013" w:type="dxa"/>
          </w:tcPr>
          <w:p w14:paraId="70168B7D" w14:textId="4B8F44B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13" w:type="dxa"/>
          </w:tcPr>
          <w:p w14:paraId="2BF21F0A" w14:textId="524BD395"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F3247B" w:rsidRPr="0090158F" w14:paraId="3782701D" w14:textId="77777777" w:rsidTr="00F3247B">
        <w:tc>
          <w:tcPr>
            <w:tcW w:w="846" w:type="dxa"/>
          </w:tcPr>
          <w:p w14:paraId="3CC6A5DD" w14:textId="77777777" w:rsidR="00F3247B" w:rsidRPr="0090158F" w:rsidRDefault="00F3247B" w:rsidP="00F3247B">
            <w:pPr>
              <w:jc w:val="center"/>
              <w:rPr>
                <w:rFonts w:ascii="Times New Roman" w:hAnsi="Times New Roman" w:cs="Times New Roman"/>
                <w:sz w:val="21"/>
                <w:szCs w:val="21"/>
              </w:rPr>
            </w:pPr>
          </w:p>
        </w:tc>
        <w:tc>
          <w:tcPr>
            <w:tcW w:w="2142" w:type="dxa"/>
          </w:tcPr>
          <w:p w14:paraId="2BD5F6B0" w14:textId="4200D05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CL1401.Contig9_All</w:t>
            </w:r>
          </w:p>
        </w:tc>
        <w:tc>
          <w:tcPr>
            <w:tcW w:w="823" w:type="dxa"/>
          </w:tcPr>
          <w:p w14:paraId="4A658AE3" w14:textId="3444C7C9"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99.57</w:t>
            </w:r>
          </w:p>
        </w:tc>
        <w:tc>
          <w:tcPr>
            <w:tcW w:w="822" w:type="dxa"/>
          </w:tcPr>
          <w:p w14:paraId="348E1536" w14:textId="4DB1365F"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59.02</w:t>
            </w:r>
          </w:p>
        </w:tc>
        <w:tc>
          <w:tcPr>
            <w:tcW w:w="822" w:type="dxa"/>
          </w:tcPr>
          <w:p w14:paraId="49D07DED" w14:textId="227FB7E0"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53.37</w:t>
            </w:r>
          </w:p>
        </w:tc>
        <w:tc>
          <w:tcPr>
            <w:tcW w:w="1013" w:type="dxa"/>
          </w:tcPr>
          <w:p w14:paraId="5E7BC79C" w14:textId="18BDCC4B"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227.39</w:t>
            </w:r>
          </w:p>
        </w:tc>
        <w:tc>
          <w:tcPr>
            <w:tcW w:w="1013" w:type="dxa"/>
          </w:tcPr>
          <w:p w14:paraId="4DA595B2" w14:textId="44530A66"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253.2</w:t>
            </w:r>
          </w:p>
        </w:tc>
        <w:tc>
          <w:tcPr>
            <w:tcW w:w="1013" w:type="dxa"/>
          </w:tcPr>
          <w:p w14:paraId="646CA853" w14:textId="40C2CAE3" w:rsidR="00F3247B" w:rsidRPr="0090158F" w:rsidRDefault="00F3247B" w:rsidP="00F3247B">
            <w:pPr>
              <w:jc w:val="center"/>
              <w:rPr>
                <w:rFonts w:ascii="Times New Roman" w:hAnsi="Times New Roman" w:cs="Times New Roman"/>
                <w:sz w:val="21"/>
                <w:szCs w:val="21"/>
              </w:rPr>
            </w:pPr>
            <w:r w:rsidRPr="0090158F">
              <w:rPr>
                <w:rFonts w:ascii="Times New Roman" w:hAnsi="Times New Roman" w:cs="Times New Roman"/>
                <w:sz w:val="21"/>
                <w:szCs w:val="21"/>
              </w:rPr>
              <w:t>177.43</w:t>
            </w:r>
          </w:p>
        </w:tc>
      </w:tr>
    </w:tbl>
    <w:p w14:paraId="1FA8E594" w14:textId="5A971383" w:rsidR="00F3247B" w:rsidRPr="0090158F" w:rsidRDefault="0052223D" w:rsidP="00F3247B">
      <w:pPr>
        <w:spacing w:line="480" w:lineRule="auto"/>
        <w:jc w:val="center"/>
        <w:rPr>
          <w:rFonts w:ascii="Times New Roman" w:hAnsi="Times New Roman" w:cs="Times New Roman"/>
          <w:bCs/>
          <w:sz w:val="24"/>
          <w:szCs w:val="24"/>
        </w:rPr>
      </w:pPr>
      <w:r w:rsidRPr="0090158F">
        <w:rPr>
          <w:rFonts w:ascii="Times New Roman" w:hAnsi="Times New Roman" w:cs="Times New Roman"/>
          <w:b/>
          <w:sz w:val="24"/>
          <w:szCs w:val="24"/>
        </w:rPr>
        <w:t>Table S4.1.</w:t>
      </w:r>
      <w:r w:rsidRPr="0090158F">
        <w:rPr>
          <w:rFonts w:ascii="Times New Roman" w:hAnsi="Times New Roman" w:cs="Times New Roman"/>
          <w:bCs/>
          <w:sz w:val="24"/>
          <w:szCs w:val="24"/>
        </w:rPr>
        <w:t xml:space="preserve"> Expression profiles of </w:t>
      </w:r>
      <w:proofErr w:type="spellStart"/>
      <w:r w:rsidRPr="0090158F">
        <w:rPr>
          <w:rFonts w:ascii="Times New Roman" w:hAnsi="Times New Roman" w:cs="Times New Roman"/>
          <w:bCs/>
          <w:sz w:val="24"/>
          <w:szCs w:val="24"/>
        </w:rPr>
        <w:t>bZIPs</w:t>
      </w:r>
      <w:proofErr w:type="spellEnd"/>
      <w:r w:rsidRPr="0090158F">
        <w:rPr>
          <w:rFonts w:ascii="Times New Roman" w:hAnsi="Times New Roman" w:cs="Times New Roman"/>
          <w:bCs/>
          <w:sz w:val="24"/>
          <w:szCs w:val="24"/>
        </w:rPr>
        <w:t xml:space="preserve"> involved in </w:t>
      </w:r>
      <w:r w:rsidR="002D24B7" w:rsidRPr="0090158F">
        <w:rPr>
          <w:rFonts w:ascii="Times New Roman" w:hAnsi="Times New Roman" w:cs="Times New Roman"/>
          <w:bCs/>
          <w:sz w:val="24"/>
          <w:szCs w:val="24"/>
        </w:rPr>
        <w:t>CGA</w:t>
      </w:r>
      <w:r w:rsidRPr="0090158F">
        <w:rPr>
          <w:rFonts w:ascii="Times New Roman" w:hAnsi="Times New Roman" w:cs="Times New Roman"/>
          <w:bCs/>
          <w:sz w:val="24"/>
          <w:szCs w:val="24"/>
        </w:rPr>
        <w:t xml:space="preserve"> biosynthesis of </w:t>
      </w:r>
      <w:r w:rsidRPr="0090158F">
        <w:rPr>
          <w:rFonts w:ascii="Times New Roman" w:hAnsi="Times New Roman" w:cs="Times New Roman"/>
          <w:bCs/>
          <w:i/>
          <w:iCs/>
          <w:sz w:val="24"/>
          <w:szCs w:val="24"/>
        </w:rPr>
        <w:t>Camellia sinensis</w:t>
      </w:r>
      <w:r w:rsidRPr="0090158F">
        <w:rPr>
          <w:rFonts w:ascii="Times New Roman" w:hAnsi="Times New Roman" w:cs="Times New Roman"/>
          <w:bCs/>
          <w:sz w:val="24"/>
          <w:szCs w:val="24"/>
        </w:rPr>
        <w:t xml:space="preserve"> (DEGs)</w:t>
      </w:r>
    </w:p>
    <w:tbl>
      <w:tblPr>
        <w:tblStyle w:val="a9"/>
        <w:tblW w:w="0" w:type="auto"/>
        <w:tblLayout w:type="fixed"/>
        <w:tblLook w:val="04A0" w:firstRow="1" w:lastRow="0" w:firstColumn="1" w:lastColumn="0" w:noHBand="0" w:noVBand="1"/>
      </w:tblPr>
      <w:tblGrid>
        <w:gridCol w:w="2122"/>
        <w:gridCol w:w="708"/>
        <w:gridCol w:w="706"/>
        <w:gridCol w:w="868"/>
        <w:gridCol w:w="868"/>
        <w:gridCol w:w="1074"/>
        <w:gridCol w:w="1074"/>
        <w:gridCol w:w="1074"/>
      </w:tblGrid>
      <w:tr w:rsidR="002D24B7" w:rsidRPr="0090158F" w14:paraId="00779008" w14:textId="77777777" w:rsidTr="002D24B7">
        <w:tc>
          <w:tcPr>
            <w:tcW w:w="2122" w:type="dxa"/>
            <w:vMerge w:val="restart"/>
            <w:vAlign w:val="center"/>
          </w:tcPr>
          <w:p w14:paraId="2BFB03AA" w14:textId="43AB5E0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Gene ID</w:t>
            </w:r>
          </w:p>
        </w:tc>
        <w:tc>
          <w:tcPr>
            <w:tcW w:w="708" w:type="dxa"/>
            <w:vMerge w:val="restart"/>
            <w:vAlign w:val="center"/>
          </w:tcPr>
          <w:p w14:paraId="0CE05949" w14:textId="7777777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log2</w:t>
            </w:r>
          </w:p>
          <w:p w14:paraId="57C862E1" w14:textId="1764B0D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Fold</w:t>
            </w:r>
          </w:p>
        </w:tc>
        <w:tc>
          <w:tcPr>
            <w:tcW w:w="5664" w:type="dxa"/>
            <w:gridSpan w:val="6"/>
          </w:tcPr>
          <w:p w14:paraId="5D257147" w14:textId="4BDEE69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FPKM</w:t>
            </w:r>
          </w:p>
        </w:tc>
      </w:tr>
      <w:tr w:rsidR="002D24B7" w:rsidRPr="0090158F" w14:paraId="13AE1BF1" w14:textId="77777777" w:rsidTr="002D24B7">
        <w:tc>
          <w:tcPr>
            <w:tcW w:w="2122" w:type="dxa"/>
            <w:vMerge/>
          </w:tcPr>
          <w:p w14:paraId="05DD3137" w14:textId="77777777" w:rsidR="002D24B7" w:rsidRPr="0090158F" w:rsidRDefault="002D24B7" w:rsidP="002D24B7">
            <w:pPr>
              <w:jc w:val="center"/>
              <w:rPr>
                <w:rFonts w:ascii="Times New Roman" w:hAnsi="Times New Roman" w:cs="Times New Roman"/>
                <w:sz w:val="21"/>
                <w:szCs w:val="21"/>
              </w:rPr>
            </w:pPr>
          </w:p>
        </w:tc>
        <w:tc>
          <w:tcPr>
            <w:tcW w:w="708" w:type="dxa"/>
            <w:vMerge/>
          </w:tcPr>
          <w:p w14:paraId="11B5C834" w14:textId="77777777" w:rsidR="002D24B7" w:rsidRPr="0090158F" w:rsidRDefault="002D24B7" w:rsidP="002D24B7">
            <w:pPr>
              <w:jc w:val="center"/>
              <w:rPr>
                <w:rFonts w:ascii="Times New Roman" w:hAnsi="Times New Roman" w:cs="Times New Roman"/>
                <w:sz w:val="21"/>
                <w:szCs w:val="21"/>
              </w:rPr>
            </w:pPr>
          </w:p>
        </w:tc>
        <w:tc>
          <w:tcPr>
            <w:tcW w:w="706" w:type="dxa"/>
          </w:tcPr>
          <w:p w14:paraId="05CE1ADD" w14:textId="653CFCE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CaS4_1</w:t>
            </w:r>
          </w:p>
        </w:tc>
        <w:tc>
          <w:tcPr>
            <w:tcW w:w="868" w:type="dxa"/>
          </w:tcPr>
          <w:p w14:paraId="4EE94BAF" w14:textId="6FBE5DC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CaS4_2</w:t>
            </w:r>
          </w:p>
        </w:tc>
        <w:tc>
          <w:tcPr>
            <w:tcW w:w="868" w:type="dxa"/>
          </w:tcPr>
          <w:p w14:paraId="67095BD5" w14:textId="7520F99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CaS4_3</w:t>
            </w:r>
          </w:p>
        </w:tc>
        <w:tc>
          <w:tcPr>
            <w:tcW w:w="1074" w:type="dxa"/>
          </w:tcPr>
          <w:p w14:paraId="6D14F5EF" w14:textId="0D14867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CaS419_1</w:t>
            </w:r>
          </w:p>
        </w:tc>
        <w:tc>
          <w:tcPr>
            <w:tcW w:w="1074" w:type="dxa"/>
          </w:tcPr>
          <w:p w14:paraId="582BBFD1" w14:textId="6776CD3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CaS419_2</w:t>
            </w:r>
          </w:p>
        </w:tc>
        <w:tc>
          <w:tcPr>
            <w:tcW w:w="1074" w:type="dxa"/>
          </w:tcPr>
          <w:p w14:paraId="216AA7A5" w14:textId="53AB458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CaS419_3</w:t>
            </w:r>
          </w:p>
        </w:tc>
      </w:tr>
      <w:tr w:rsidR="002D24B7" w:rsidRPr="0090158F" w14:paraId="57A1D5C9" w14:textId="77777777" w:rsidTr="002D24B7">
        <w:tc>
          <w:tcPr>
            <w:tcW w:w="2122" w:type="dxa"/>
          </w:tcPr>
          <w:p w14:paraId="1972AC78" w14:textId="6C96BBE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CL1582.Contig4_All</w:t>
            </w:r>
          </w:p>
        </w:tc>
        <w:tc>
          <w:tcPr>
            <w:tcW w:w="708" w:type="dxa"/>
          </w:tcPr>
          <w:p w14:paraId="5F4F28BF" w14:textId="6359749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-3.93 </w:t>
            </w:r>
          </w:p>
        </w:tc>
        <w:tc>
          <w:tcPr>
            <w:tcW w:w="706" w:type="dxa"/>
          </w:tcPr>
          <w:p w14:paraId="7ADB0737" w14:textId="442A43E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0.15</w:t>
            </w:r>
          </w:p>
        </w:tc>
        <w:tc>
          <w:tcPr>
            <w:tcW w:w="868" w:type="dxa"/>
          </w:tcPr>
          <w:p w14:paraId="3FB0D565" w14:textId="247C8A6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0.25</w:t>
            </w:r>
          </w:p>
        </w:tc>
        <w:tc>
          <w:tcPr>
            <w:tcW w:w="868" w:type="dxa"/>
          </w:tcPr>
          <w:p w14:paraId="7DF76CD0" w14:textId="58D5765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0.09</w:t>
            </w:r>
          </w:p>
        </w:tc>
        <w:tc>
          <w:tcPr>
            <w:tcW w:w="1074" w:type="dxa"/>
          </w:tcPr>
          <w:p w14:paraId="181661B3" w14:textId="1028DB6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8.15</w:t>
            </w:r>
          </w:p>
        </w:tc>
        <w:tc>
          <w:tcPr>
            <w:tcW w:w="1074" w:type="dxa"/>
          </w:tcPr>
          <w:p w14:paraId="2DAEC680" w14:textId="0A76511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5.67</w:t>
            </w:r>
          </w:p>
        </w:tc>
        <w:tc>
          <w:tcPr>
            <w:tcW w:w="1074" w:type="dxa"/>
          </w:tcPr>
          <w:p w14:paraId="2501F85D" w14:textId="7812BD0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5.63</w:t>
            </w:r>
          </w:p>
        </w:tc>
      </w:tr>
      <w:tr w:rsidR="002D24B7" w:rsidRPr="0090158F" w14:paraId="06AEBB95" w14:textId="77777777" w:rsidTr="002D24B7">
        <w:tc>
          <w:tcPr>
            <w:tcW w:w="2122" w:type="dxa"/>
          </w:tcPr>
          <w:p w14:paraId="76935D3A" w14:textId="01EB445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CL1719.Contig6_All</w:t>
            </w:r>
          </w:p>
        </w:tc>
        <w:tc>
          <w:tcPr>
            <w:tcW w:w="708" w:type="dxa"/>
          </w:tcPr>
          <w:p w14:paraId="0E6C78C7" w14:textId="496A530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-8.69 </w:t>
            </w:r>
          </w:p>
        </w:tc>
        <w:tc>
          <w:tcPr>
            <w:tcW w:w="706" w:type="dxa"/>
          </w:tcPr>
          <w:p w14:paraId="726223C3" w14:textId="313F288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3A02D5E5" w14:textId="5F021CF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19D474F5" w14:textId="6F1E988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0697886A" w14:textId="03CE80F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4.37</w:t>
            </w:r>
          </w:p>
        </w:tc>
        <w:tc>
          <w:tcPr>
            <w:tcW w:w="1074" w:type="dxa"/>
          </w:tcPr>
          <w:p w14:paraId="7E5900D4" w14:textId="2436120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7.24</w:t>
            </w:r>
          </w:p>
        </w:tc>
        <w:tc>
          <w:tcPr>
            <w:tcW w:w="1074" w:type="dxa"/>
          </w:tcPr>
          <w:p w14:paraId="3781B94E" w14:textId="495EFE1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8.83</w:t>
            </w:r>
          </w:p>
        </w:tc>
      </w:tr>
      <w:tr w:rsidR="002D24B7" w:rsidRPr="0090158F" w14:paraId="5AE811E3" w14:textId="77777777" w:rsidTr="002D24B7">
        <w:tc>
          <w:tcPr>
            <w:tcW w:w="2122" w:type="dxa"/>
          </w:tcPr>
          <w:p w14:paraId="785EF939" w14:textId="5C45DCB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Unigene38402_All</w:t>
            </w:r>
          </w:p>
        </w:tc>
        <w:tc>
          <w:tcPr>
            <w:tcW w:w="708" w:type="dxa"/>
          </w:tcPr>
          <w:p w14:paraId="6E8C0574" w14:textId="20FCF74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1.47 </w:t>
            </w:r>
          </w:p>
        </w:tc>
        <w:tc>
          <w:tcPr>
            <w:tcW w:w="706" w:type="dxa"/>
          </w:tcPr>
          <w:p w14:paraId="0CBA15D3" w14:textId="224C6CF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16.67</w:t>
            </w:r>
          </w:p>
        </w:tc>
        <w:tc>
          <w:tcPr>
            <w:tcW w:w="868" w:type="dxa"/>
          </w:tcPr>
          <w:p w14:paraId="59E3FBAB" w14:textId="68FC5B8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34.85</w:t>
            </w:r>
          </w:p>
        </w:tc>
        <w:tc>
          <w:tcPr>
            <w:tcW w:w="868" w:type="dxa"/>
          </w:tcPr>
          <w:p w14:paraId="1A3ABBEB" w14:textId="34510FA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16.66</w:t>
            </w:r>
          </w:p>
        </w:tc>
        <w:tc>
          <w:tcPr>
            <w:tcW w:w="1074" w:type="dxa"/>
          </w:tcPr>
          <w:p w14:paraId="5A47F651" w14:textId="24D36FC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19.21</w:t>
            </w:r>
          </w:p>
        </w:tc>
        <w:tc>
          <w:tcPr>
            <w:tcW w:w="1074" w:type="dxa"/>
          </w:tcPr>
          <w:p w14:paraId="15C17A5D" w14:textId="5E74493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19.41</w:t>
            </w:r>
          </w:p>
        </w:tc>
        <w:tc>
          <w:tcPr>
            <w:tcW w:w="1074" w:type="dxa"/>
          </w:tcPr>
          <w:p w14:paraId="3A7FFBB5" w14:textId="2E2A6D1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18.16</w:t>
            </w:r>
          </w:p>
        </w:tc>
      </w:tr>
      <w:tr w:rsidR="002D24B7" w:rsidRPr="0090158F" w14:paraId="0467DB25" w14:textId="77777777" w:rsidTr="002D24B7">
        <w:tc>
          <w:tcPr>
            <w:tcW w:w="2122" w:type="dxa"/>
          </w:tcPr>
          <w:p w14:paraId="14032814" w14:textId="2CA90E7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CL6969.Contig1_All</w:t>
            </w:r>
          </w:p>
        </w:tc>
        <w:tc>
          <w:tcPr>
            <w:tcW w:w="708" w:type="dxa"/>
          </w:tcPr>
          <w:p w14:paraId="58254F58" w14:textId="38F0804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-1.15 </w:t>
            </w:r>
          </w:p>
        </w:tc>
        <w:tc>
          <w:tcPr>
            <w:tcW w:w="706" w:type="dxa"/>
          </w:tcPr>
          <w:p w14:paraId="2A61D922" w14:textId="294E4F6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3.11</w:t>
            </w:r>
          </w:p>
        </w:tc>
        <w:tc>
          <w:tcPr>
            <w:tcW w:w="868" w:type="dxa"/>
          </w:tcPr>
          <w:p w14:paraId="06D3B1FD" w14:textId="3C4899F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7.03</w:t>
            </w:r>
          </w:p>
        </w:tc>
        <w:tc>
          <w:tcPr>
            <w:tcW w:w="868" w:type="dxa"/>
          </w:tcPr>
          <w:p w14:paraId="025FF913" w14:textId="4846EB5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4.39</w:t>
            </w:r>
          </w:p>
        </w:tc>
        <w:tc>
          <w:tcPr>
            <w:tcW w:w="1074" w:type="dxa"/>
          </w:tcPr>
          <w:p w14:paraId="36E3104A" w14:textId="63BEA62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24.53</w:t>
            </w:r>
          </w:p>
        </w:tc>
        <w:tc>
          <w:tcPr>
            <w:tcW w:w="1074" w:type="dxa"/>
          </w:tcPr>
          <w:p w14:paraId="3FF4BE2D" w14:textId="23F8AED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25.25</w:t>
            </w:r>
          </w:p>
        </w:tc>
        <w:tc>
          <w:tcPr>
            <w:tcW w:w="1074" w:type="dxa"/>
          </w:tcPr>
          <w:p w14:paraId="2B30A648" w14:textId="16590A7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24.48</w:t>
            </w:r>
          </w:p>
        </w:tc>
      </w:tr>
      <w:tr w:rsidR="002D24B7" w:rsidRPr="0090158F" w14:paraId="7FE5492F" w14:textId="77777777" w:rsidTr="002D24B7">
        <w:tc>
          <w:tcPr>
            <w:tcW w:w="2122" w:type="dxa"/>
          </w:tcPr>
          <w:p w14:paraId="1F4EDCC1" w14:textId="70F310D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CL1582.Contig7_All</w:t>
            </w:r>
          </w:p>
        </w:tc>
        <w:tc>
          <w:tcPr>
            <w:tcW w:w="708" w:type="dxa"/>
          </w:tcPr>
          <w:p w14:paraId="2F77A870" w14:textId="3F3A6FA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-2.26 </w:t>
            </w:r>
          </w:p>
        </w:tc>
        <w:tc>
          <w:tcPr>
            <w:tcW w:w="706" w:type="dxa"/>
          </w:tcPr>
          <w:p w14:paraId="1C859FBD" w14:textId="546F01C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0.58</w:t>
            </w:r>
          </w:p>
        </w:tc>
        <w:tc>
          <w:tcPr>
            <w:tcW w:w="868" w:type="dxa"/>
          </w:tcPr>
          <w:p w14:paraId="4D4DE156" w14:textId="41A4430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1.63</w:t>
            </w:r>
          </w:p>
        </w:tc>
        <w:tc>
          <w:tcPr>
            <w:tcW w:w="868" w:type="dxa"/>
          </w:tcPr>
          <w:p w14:paraId="3FCA8B9D" w14:textId="55AD2B0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0.99</w:t>
            </w:r>
          </w:p>
        </w:tc>
        <w:tc>
          <w:tcPr>
            <w:tcW w:w="1074" w:type="dxa"/>
          </w:tcPr>
          <w:p w14:paraId="585AEB0A" w14:textId="6F59900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11.69</w:t>
            </w:r>
          </w:p>
        </w:tc>
        <w:tc>
          <w:tcPr>
            <w:tcW w:w="1074" w:type="dxa"/>
          </w:tcPr>
          <w:p w14:paraId="32F7B2C7" w14:textId="59F8260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14.2</w:t>
            </w:r>
          </w:p>
        </w:tc>
        <w:tc>
          <w:tcPr>
            <w:tcW w:w="1074" w:type="dxa"/>
          </w:tcPr>
          <w:p w14:paraId="63925575" w14:textId="1FD6C1C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9.19</w:t>
            </w:r>
          </w:p>
        </w:tc>
      </w:tr>
      <w:tr w:rsidR="002D24B7" w:rsidRPr="0090158F" w14:paraId="2CCCC3BA" w14:textId="77777777" w:rsidTr="002D24B7">
        <w:tc>
          <w:tcPr>
            <w:tcW w:w="2122" w:type="dxa"/>
          </w:tcPr>
          <w:p w14:paraId="1A358E8E" w14:textId="0CD4480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Unigene47994_All</w:t>
            </w:r>
          </w:p>
        </w:tc>
        <w:tc>
          <w:tcPr>
            <w:tcW w:w="708" w:type="dxa"/>
          </w:tcPr>
          <w:p w14:paraId="13AAA871" w14:textId="246EE43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-1.27 </w:t>
            </w:r>
          </w:p>
        </w:tc>
        <w:tc>
          <w:tcPr>
            <w:tcW w:w="706" w:type="dxa"/>
          </w:tcPr>
          <w:p w14:paraId="150CBC23" w14:textId="07D7E0F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2.12</w:t>
            </w:r>
          </w:p>
        </w:tc>
        <w:tc>
          <w:tcPr>
            <w:tcW w:w="868" w:type="dxa"/>
          </w:tcPr>
          <w:p w14:paraId="249A5053" w14:textId="7FDDEBE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5.46</w:t>
            </w:r>
          </w:p>
        </w:tc>
        <w:tc>
          <w:tcPr>
            <w:tcW w:w="868" w:type="dxa"/>
          </w:tcPr>
          <w:p w14:paraId="4F08502D" w14:textId="7FAFA8A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3.08</w:t>
            </w:r>
          </w:p>
        </w:tc>
        <w:tc>
          <w:tcPr>
            <w:tcW w:w="1074" w:type="dxa"/>
          </w:tcPr>
          <w:p w14:paraId="0CF8A7E4" w14:textId="10E6D1B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18.29</w:t>
            </w:r>
          </w:p>
        </w:tc>
        <w:tc>
          <w:tcPr>
            <w:tcW w:w="1074" w:type="dxa"/>
          </w:tcPr>
          <w:p w14:paraId="3A4D8BA1" w14:textId="0207028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19.97</w:t>
            </w:r>
          </w:p>
        </w:tc>
        <w:tc>
          <w:tcPr>
            <w:tcW w:w="1074" w:type="dxa"/>
          </w:tcPr>
          <w:p w14:paraId="4BF26300" w14:textId="61F8308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20.07</w:t>
            </w:r>
          </w:p>
        </w:tc>
      </w:tr>
      <w:tr w:rsidR="002D24B7" w:rsidRPr="0090158F" w14:paraId="205C2E76" w14:textId="77777777" w:rsidTr="002D24B7">
        <w:tc>
          <w:tcPr>
            <w:tcW w:w="2122" w:type="dxa"/>
          </w:tcPr>
          <w:p w14:paraId="467D9069" w14:textId="096BB70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Unigene47644_All</w:t>
            </w:r>
          </w:p>
        </w:tc>
        <w:tc>
          <w:tcPr>
            <w:tcW w:w="708" w:type="dxa"/>
          </w:tcPr>
          <w:p w14:paraId="5A19DDD1" w14:textId="39262AD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-1.91 </w:t>
            </w:r>
          </w:p>
        </w:tc>
        <w:tc>
          <w:tcPr>
            <w:tcW w:w="706" w:type="dxa"/>
          </w:tcPr>
          <w:p w14:paraId="2D5F7451" w14:textId="088051D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1.63</w:t>
            </w:r>
          </w:p>
        </w:tc>
        <w:tc>
          <w:tcPr>
            <w:tcW w:w="868" w:type="dxa"/>
          </w:tcPr>
          <w:p w14:paraId="41FE15A7" w14:textId="3DD17CF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4.22</w:t>
            </w:r>
          </w:p>
        </w:tc>
        <w:tc>
          <w:tcPr>
            <w:tcW w:w="868" w:type="dxa"/>
          </w:tcPr>
          <w:p w14:paraId="4B91736C" w14:textId="28B3652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1.79</w:t>
            </w:r>
          </w:p>
        </w:tc>
        <w:tc>
          <w:tcPr>
            <w:tcW w:w="1074" w:type="dxa"/>
          </w:tcPr>
          <w:p w14:paraId="2605C237" w14:textId="053D1C3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23.04</w:t>
            </w:r>
          </w:p>
        </w:tc>
        <w:tc>
          <w:tcPr>
            <w:tcW w:w="1074" w:type="dxa"/>
          </w:tcPr>
          <w:p w14:paraId="45F87280" w14:textId="1470D5B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15.63</w:t>
            </w:r>
          </w:p>
        </w:tc>
        <w:tc>
          <w:tcPr>
            <w:tcW w:w="1074" w:type="dxa"/>
          </w:tcPr>
          <w:p w14:paraId="674D6D04" w14:textId="47C3452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26.98</w:t>
            </w:r>
          </w:p>
        </w:tc>
      </w:tr>
      <w:tr w:rsidR="002D24B7" w:rsidRPr="0090158F" w14:paraId="745A2D16" w14:textId="77777777" w:rsidTr="002D24B7">
        <w:tc>
          <w:tcPr>
            <w:tcW w:w="2122" w:type="dxa"/>
          </w:tcPr>
          <w:p w14:paraId="0B6F2FF3" w14:textId="29412FE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lastRenderedPageBreak/>
              <w:t>CL19430.Contig2_All</w:t>
            </w:r>
          </w:p>
        </w:tc>
        <w:tc>
          <w:tcPr>
            <w:tcW w:w="708" w:type="dxa"/>
          </w:tcPr>
          <w:p w14:paraId="438F30E7" w14:textId="1EC170C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3.89 </w:t>
            </w:r>
          </w:p>
        </w:tc>
        <w:tc>
          <w:tcPr>
            <w:tcW w:w="706" w:type="dxa"/>
          </w:tcPr>
          <w:p w14:paraId="6753ED86" w14:textId="77CB269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5.89</w:t>
            </w:r>
          </w:p>
        </w:tc>
        <w:tc>
          <w:tcPr>
            <w:tcW w:w="868" w:type="dxa"/>
          </w:tcPr>
          <w:p w14:paraId="19CC2531" w14:textId="4793D14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9.47</w:t>
            </w:r>
          </w:p>
        </w:tc>
        <w:tc>
          <w:tcPr>
            <w:tcW w:w="868" w:type="dxa"/>
          </w:tcPr>
          <w:p w14:paraId="47BB97C6" w14:textId="0CCFB48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24.54</w:t>
            </w:r>
          </w:p>
        </w:tc>
        <w:tc>
          <w:tcPr>
            <w:tcW w:w="1074" w:type="dxa"/>
          </w:tcPr>
          <w:p w14:paraId="02BA7202" w14:textId="174E94C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2.32</w:t>
            </w:r>
          </w:p>
        </w:tc>
        <w:tc>
          <w:tcPr>
            <w:tcW w:w="1074" w:type="dxa"/>
          </w:tcPr>
          <w:p w14:paraId="45B4597E" w14:textId="3CAEBDC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1.5</w:t>
            </w:r>
          </w:p>
        </w:tc>
        <w:tc>
          <w:tcPr>
            <w:tcW w:w="1074" w:type="dxa"/>
          </w:tcPr>
          <w:p w14:paraId="32DA1B68" w14:textId="16B2940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2.33</w:t>
            </w:r>
          </w:p>
        </w:tc>
      </w:tr>
      <w:tr w:rsidR="002D24B7" w:rsidRPr="0090158F" w14:paraId="5B896911" w14:textId="77777777" w:rsidTr="002D24B7">
        <w:tc>
          <w:tcPr>
            <w:tcW w:w="2122" w:type="dxa"/>
          </w:tcPr>
          <w:p w14:paraId="428089B2" w14:textId="5BE6384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CL15490.Contig1_All</w:t>
            </w:r>
          </w:p>
        </w:tc>
        <w:tc>
          <w:tcPr>
            <w:tcW w:w="708" w:type="dxa"/>
          </w:tcPr>
          <w:p w14:paraId="582F504C" w14:textId="4765AEE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-1.76 </w:t>
            </w:r>
          </w:p>
        </w:tc>
        <w:tc>
          <w:tcPr>
            <w:tcW w:w="706" w:type="dxa"/>
          </w:tcPr>
          <w:p w14:paraId="2A285D43" w14:textId="72031AB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1.26</w:t>
            </w:r>
          </w:p>
        </w:tc>
        <w:tc>
          <w:tcPr>
            <w:tcW w:w="868" w:type="dxa"/>
          </w:tcPr>
          <w:p w14:paraId="698E8B29" w14:textId="7C257F8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1.96</w:t>
            </w:r>
          </w:p>
        </w:tc>
        <w:tc>
          <w:tcPr>
            <w:tcW w:w="868" w:type="dxa"/>
          </w:tcPr>
          <w:p w14:paraId="1C7D8A19" w14:textId="459B3BB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1.01</w:t>
            </w:r>
          </w:p>
        </w:tc>
        <w:tc>
          <w:tcPr>
            <w:tcW w:w="1074" w:type="dxa"/>
          </w:tcPr>
          <w:p w14:paraId="1727B1A2" w14:textId="6F4F6A5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10.79</w:t>
            </w:r>
          </w:p>
        </w:tc>
        <w:tc>
          <w:tcPr>
            <w:tcW w:w="1074" w:type="dxa"/>
          </w:tcPr>
          <w:p w14:paraId="68D65171" w14:textId="54AFA40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12.06</w:t>
            </w:r>
          </w:p>
        </w:tc>
        <w:tc>
          <w:tcPr>
            <w:tcW w:w="1074" w:type="dxa"/>
          </w:tcPr>
          <w:p w14:paraId="00FF41BC" w14:textId="7133CC3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11.33</w:t>
            </w:r>
          </w:p>
        </w:tc>
      </w:tr>
      <w:tr w:rsidR="002D24B7" w:rsidRPr="0090158F" w14:paraId="0EECD94D" w14:textId="77777777" w:rsidTr="002D24B7">
        <w:tc>
          <w:tcPr>
            <w:tcW w:w="2122" w:type="dxa"/>
          </w:tcPr>
          <w:p w14:paraId="41908B9E" w14:textId="6B2F7FD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CL9937.Contig6_All</w:t>
            </w:r>
          </w:p>
        </w:tc>
        <w:tc>
          <w:tcPr>
            <w:tcW w:w="708" w:type="dxa"/>
          </w:tcPr>
          <w:p w14:paraId="6148F48D" w14:textId="6225489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-7.23 </w:t>
            </w:r>
          </w:p>
        </w:tc>
        <w:tc>
          <w:tcPr>
            <w:tcW w:w="706" w:type="dxa"/>
          </w:tcPr>
          <w:p w14:paraId="46DAC25A" w14:textId="11D3D81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515EDD92" w14:textId="071634D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3F6712F0" w14:textId="79F4E17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704E666A" w14:textId="427A33C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1.69</w:t>
            </w:r>
          </w:p>
        </w:tc>
        <w:tc>
          <w:tcPr>
            <w:tcW w:w="1074" w:type="dxa"/>
          </w:tcPr>
          <w:p w14:paraId="0ABBD990" w14:textId="6522015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3.85</w:t>
            </w:r>
          </w:p>
        </w:tc>
        <w:tc>
          <w:tcPr>
            <w:tcW w:w="1074" w:type="dxa"/>
          </w:tcPr>
          <w:p w14:paraId="63960FE6" w14:textId="649A0D1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1.87</w:t>
            </w:r>
          </w:p>
        </w:tc>
      </w:tr>
      <w:tr w:rsidR="002D24B7" w:rsidRPr="0090158F" w14:paraId="186A0711" w14:textId="77777777" w:rsidTr="002D24B7">
        <w:tc>
          <w:tcPr>
            <w:tcW w:w="2122" w:type="dxa"/>
          </w:tcPr>
          <w:p w14:paraId="2F592448" w14:textId="04F61FA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CL2115.Contig3_All</w:t>
            </w:r>
          </w:p>
        </w:tc>
        <w:tc>
          <w:tcPr>
            <w:tcW w:w="708" w:type="dxa"/>
          </w:tcPr>
          <w:p w14:paraId="09D1B8AC" w14:textId="0F1D4D1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3.00 </w:t>
            </w:r>
          </w:p>
        </w:tc>
        <w:tc>
          <w:tcPr>
            <w:tcW w:w="706" w:type="dxa"/>
          </w:tcPr>
          <w:p w14:paraId="4DA66225" w14:textId="724CF2E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16.81</w:t>
            </w:r>
          </w:p>
        </w:tc>
        <w:tc>
          <w:tcPr>
            <w:tcW w:w="868" w:type="dxa"/>
          </w:tcPr>
          <w:p w14:paraId="0310001C" w14:textId="0D10821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10.12</w:t>
            </w:r>
          </w:p>
        </w:tc>
        <w:tc>
          <w:tcPr>
            <w:tcW w:w="868" w:type="dxa"/>
          </w:tcPr>
          <w:p w14:paraId="17E0DD69" w14:textId="4D5B2F9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17.07</w:t>
            </w:r>
          </w:p>
        </w:tc>
        <w:tc>
          <w:tcPr>
            <w:tcW w:w="1074" w:type="dxa"/>
          </w:tcPr>
          <w:p w14:paraId="289AB135" w14:textId="3E3D135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5.69</w:t>
            </w:r>
          </w:p>
        </w:tc>
        <w:tc>
          <w:tcPr>
            <w:tcW w:w="1074" w:type="dxa"/>
          </w:tcPr>
          <w:p w14:paraId="518D013D" w14:textId="481BAA8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3.7</w:t>
            </w:r>
          </w:p>
        </w:tc>
        <w:tc>
          <w:tcPr>
            <w:tcW w:w="1074" w:type="dxa"/>
          </w:tcPr>
          <w:p w14:paraId="297569D6" w14:textId="6869C02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4.78</w:t>
            </w:r>
          </w:p>
        </w:tc>
      </w:tr>
      <w:tr w:rsidR="002D24B7" w:rsidRPr="0090158F" w14:paraId="1CDD750E" w14:textId="77777777" w:rsidTr="002D24B7">
        <w:tc>
          <w:tcPr>
            <w:tcW w:w="2122" w:type="dxa"/>
          </w:tcPr>
          <w:p w14:paraId="369DE63A" w14:textId="3BFE74F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CL1582.Contig1_All</w:t>
            </w:r>
          </w:p>
        </w:tc>
        <w:tc>
          <w:tcPr>
            <w:tcW w:w="708" w:type="dxa"/>
          </w:tcPr>
          <w:p w14:paraId="62960ABF" w14:textId="2E55CF1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-1.31 </w:t>
            </w:r>
          </w:p>
        </w:tc>
        <w:tc>
          <w:tcPr>
            <w:tcW w:w="706" w:type="dxa"/>
          </w:tcPr>
          <w:p w14:paraId="31272CC3" w14:textId="5D12109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2.29</w:t>
            </w:r>
          </w:p>
        </w:tc>
        <w:tc>
          <w:tcPr>
            <w:tcW w:w="868" w:type="dxa"/>
          </w:tcPr>
          <w:p w14:paraId="46ECF37B" w14:textId="1912C26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4.92</w:t>
            </w:r>
          </w:p>
        </w:tc>
        <w:tc>
          <w:tcPr>
            <w:tcW w:w="868" w:type="dxa"/>
          </w:tcPr>
          <w:p w14:paraId="0B4589D5" w14:textId="7FB8AB9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2.56</w:t>
            </w:r>
          </w:p>
        </w:tc>
        <w:tc>
          <w:tcPr>
            <w:tcW w:w="1074" w:type="dxa"/>
          </w:tcPr>
          <w:p w14:paraId="05C5632F" w14:textId="6A9B358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16.82</w:t>
            </w:r>
          </w:p>
        </w:tc>
        <w:tc>
          <w:tcPr>
            <w:tcW w:w="1074" w:type="dxa"/>
          </w:tcPr>
          <w:p w14:paraId="007ABB66" w14:textId="5F60E06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20.79</w:t>
            </w:r>
          </w:p>
        </w:tc>
        <w:tc>
          <w:tcPr>
            <w:tcW w:w="1074" w:type="dxa"/>
          </w:tcPr>
          <w:p w14:paraId="7F73E9CE" w14:textId="228D5B8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18.28</w:t>
            </w:r>
          </w:p>
        </w:tc>
      </w:tr>
      <w:tr w:rsidR="002D24B7" w:rsidRPr="0090158F" w14:paraId="60F1A3CF" w14:textId="77777777" w:rsidTr="002D24B7">
        <w:tc>
          <w:tcPr>
            <w:tcW w:w="2122" w:type="dxa"/>
          </w:tcPr>
          <w:p w14:paraId="76E06AC8" w14:textId="23FE40C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CL10693.Contig2_All</w:t>
            </w:r>
          </w:p>
        </w:tc>
        <w:tc>
          <w:tcPr>
            <w:tcW w:w="708" w:type="dxa"/>
          </w:tcPr>
          <w:p w14:paraId="1A6D6C8D" w14:textId="02F1271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-1.64 </w:t>
            </w:r>
          </w:p>
        </w:tc>
        <w:tc>
          <w:tcPr>
            <w:tcW w:w="706" w:type="dxa"/>
          </w:tcPr>
          <w:p w14:paraId="72EA144B" w14:textId="6C72379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1.37</w:t>
            </w:r>
          </w:p>
        </w:tc>
        <w:tc>
          <w:tcPr>
            <w:tcW w:w="868" w:type="dxa"/>
          </w:tcPr>
          <w:p w14:paraId="19196E7F" w14:textId="74CCA20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4.25</w:t>
            </w:r>
          </w:p>
        </w:tc>
        <w:tc>
          <w:tcPr>
            <w:tcW w:w="868" w:type="dxa"/>
          </w:tcPr>
          <w:p w14:paraId="7FB0AB51" w14:textId="696FF91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1.38</w:t>
            </w:r>
          </w:p>
        </w:tc>
        <w:tc>
          <w:tcPr>
            <w:tcW w:w="1074" w:type="dxa"/>
          </w:tcPr>
          <w:p w14:paraId="37A93092" w14:textId="07B3195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14.59</w:t>
            </w:r>
          </w:p>
        </w:tc>
        <w:tc>
          <w:tcPr>
            <w:tcW w:w="1074" w:type="dxa"/>
          </w:tcPr>
          <w:p w14:paraId="70B92B7A" w14:textId="7CE08E8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16.99</w:t>
            </w:r>
          </w:p>
        </w:tc>
        <w:tc>
          <w:tcPr>
            <w:tcW w:w="1074" w:type="dxa"/>
          </w:tcPr>
          <w:p w14:paraId="0AC5CA61" w14:textId="4DC89C0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16.99</w:t>
            </w:r>
          </w:p>
        </w:tc>
      </w:tr>
      <w:tr w:rsidR="002D24B7" w:rsidRPr="0090158F" w14:paraId="1AD4CC70" w14:textId="77777777" w:rsidTr="002D24B7">
        <w:tc>
          <w:tcPr>
            <w:tcW w:w="2122" w:type="dxa"/>
          </w:tcPr>
          <w:p w14:paraId="31261B5C" w14:textId="24174B7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CL6554.Contig1_All</w:t>
            </w:r>
          </w:p>
        </w:tc>
        <w:tc>
          <w:tcPr>
            <w:tcW w:w="708" w:type="dxa"/>
          </w:tcPr>
          <w:p w14:paraId="1DF46620" w14:textId="442435A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2.62 </w:t>
            </w:r>
          </w:p>
        </w:tc>
        <w:tc>
          <w:tcPr>
            <w:tcW w:w="706" w:type="dxa"/>
          </w:tcPr>
          <w:p w14:paraId="43FE9AF6" w14:textId="721F83C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26.8</w:t>
            </w:r>
          </w:p>
        </w:tc>
        <w:tc>
          <w:tcPr>
            <w:tcW w:w="868" w:type="dxa"/>
          </w:tcPr>
          <w:p w14:paraId="198BB832" w14:textId="3E0E7C5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13.75</w:t>
            </w:r>
          </w:p>
        </w:tc>
        <w:tc>
          <w:tcPr>
            <w:tcW w:w="868" w:type="dxa"/>
          </w:tcPr>
          <w:p w14:paraId="20260E10" w14:textId="4CC5384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35.67</w:t>
            </w:r>
          </w:p>
        </w:tc>
        <w:tc>
          <w:tcPr>
            <w:tcW w:w="1074" w:type="dxa"/>
          </w:tcPr>
          <w:p w14:paraId="6EF6429E" w14:textId="450CBC6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12.99</w:t>
            </w:r>
          </w:p>
        </w:tc>
        <w:tc>
          <w:tcPr>
            <w:tcW w:w="1074" w:type="dxa"/>
          </w:tcPr>
          <w:p w14:paraId="78669A2F" w14:textId="14A3C51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7.9</w:t>
            </w:r>
          </w:p>
        </w:tc>
        <w:tc>
          <w:tcPr>
            <w:tcW w:w="1074" w:type="dxa"/>
          </w:tcPr>
          <w:p w14:paraId="133607C5" w14:textId="69CD7DE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11.26</w:t>
            </w:r>
          </w:p>
        </w:tc>
      </w:tr>
      <w:tr w:rsidR="002D24B7" w:rsidRPr="0090158F" w14:paraId="2F5FCB73" w14:textId="77777777" w:rsidTr="002D24B7">
        <w:tc>
          <w:tcPr>
            <w:tcW w:w="2122" w:type="dxa"/>
          </w:tcPr>
          <w:p w14:paraId="70B39D2E" w14:textId="0B64636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CL3896.Contig1_All</w:t>
            </w:r>
          </w:p>
        </w:tc>
        <w:tc>
          <w:tcPr>
            <w:tcW w:w="708" w:type="dxa"/>
          </w:tcPr>
          <w:p w14:paraId="35A1EC44" w14:textId="6B08304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-1.96 </w:t>
            </w:r>
          </w:p>
        </w:tc>
        <w:tc>
          <w:tcPr>
            <w:tcW w:w="706" w:type="dxa"/>
          </w:tcPr>
          <w:p w14:paraId="1FF1BE9A" w14:textId="3E9EA08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0.23</w:t>
            </w:r>
          </w:p>
        </w:tc>
        <w:tc>
          <w:tcPr>
            <w:tcW w:w="868" w:type="dxa"/>
          </w:tcPr>
          <w:p w14:paraId="1829E1E1" w14:textId="6680910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0.52</w:t>
            </w:r>
          </w:p>
        </w:tc>
        <w:tc>
          <w:tcPr>
            <w:tcW w:w="868" w:type="dxa"/>
          </w:tcPr>
          <w:p w14:paraId="19CB369A" w14:textId="6D480E9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0.45</w:t>
            </w:r>
          </w:p>
        </w:tc>
        <w:tc>
          <w:tcPr>
            <w:tcW w:w="1074" w:type="dxa"/>
          </w:tcPr>
          <w:p w14:paraId="23FA7ED3" w14:textId="00654D7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w:t>
            </w:r>
          </w:p>
        </w:tc>
        <w:tc>
          <w:tcPr>
            <w:tcW w:w="1074" w:type="dxa"/>
          </w:tcPr>
          <w:p w14:paraId="5BE02610" w14:textId="4958A8B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3.36</w:t>
            </w:r>
          </w:p>
        </w:tc>
        <w:tc>
          <w:tcPr>
            <w:tcW w:w="1074" w:type="dxa"/>
          </w:tcPr>
          <w:p w14:paraId="4121239B" w14:textId="694D44F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4.9</w:t>
            </w:r>
          </w:p>
        </w:tc>
      </w:tr>
      <w:tr w:rsidR="002D24B7" w:rsidRPr="0090158F" w14:paraId="41F3526E" w14:textId="77777777" w:rsidTr="002D24B7">
        <w:tc>
          <w:tcPr>
            <w:tcW w:w="2122" w:type="dxa"/>
          </w:tcPr>
          <w:p w14:paraId="090CC1F7" w14:textId="545B300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CL1582.Contig3_All</w:t>
            </w:r>
          </w:p>
        </w:tc>
        <w:tc>
          <w:tcPr>
            <w:tcW w:w="708" w:type="dxa"/>
          </w:tcPr>
          <w:p w14:paraId="4979C346" w14:textId="397CA41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-1.29 </w:t>
            </w:r>
          </w:p>
        </w:tc>
        <w:tc>
          <w:tcPr>
            <w:tcW w:w="706" w:type="dxa"/>
          </w:tcPr>
          <w:p w14:paraId="5F452427" w14:textId="480214D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2.32</w:t>
            </w:r>
          </w:p>
        </w:tc>
        <w:tc>
          <w:tcPr>
            <w:tcW w:w="868" w:type="dxa"/>
          </w:tcPr>
          <w:p w14:paraId="7A88D032" w14:textId="12E73B7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3.83</w:t>
            </w:r>
          </w:p>
        </w:tc>
        <w:tc>
          <w:tcPr>
            <w:tcW w:w="868" w:type="dxa"/>
          </w:tcPr>
          <w:p w14:paraId="6DA7FACF" w14:textId="4BE08A7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1.89</w:t>
            </w:r>
          </w:p>
        </w:tc>
        <w:tc>
          <w:tcPr>
            <w:tcW w:w="1074" w:type="dxa"/>
          </w:tcPr>
          <w:p w14:paraId="604DBFB9" w14:textId="002CA8F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16.58</w:t>
            </w:r>
          </w:p>
        </w:tc>
        <w:tc>
          <w:tcPr>
            <w:tcW w:w="1074" w:type="dxa"/>
          </w:tcPr>
          <w:p w14:paraId="21C10509" w14:textId="4C5B966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17.07</w:t>
            </w:r>
          </w:p>
        </w:tc>
        <w:tc>
          <w:tcPr>
            <w:tcW w:w="1074" w:type="dxa"/>
          </w:tcPr>
          <w:p w14:paraId="04EAE22C" w14:textId="70A5B28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13.34</w:t>
            </w:r>
          </w:p>
        </w:tc>
      </w:tr>
      <w:tr w:rsidR="002D24B7" w:rsidRPr="0090158F" w14:paraId="0CB7CE49" w14:textId="77777777" w:rsidTr="002D24B7">
        <w:tc>
          <w:tcPr>
            <w:tcW w:w="2122" w:type="dxa"/>
          </w:tcPr>
          <w:p w14:paraId="2EAE1264" w14:textId="1FBDD2D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Unigene17814_All</w:t>
            </w:r>
          </w:p>
        </w:tc>
        <w:tc>
          <w:tcPr>
            <w:tcW w:w="708" w:type="dxa"/>
          </w:tcPr>
          <w:p w14:paraId="6704444B" w14:textId="6F16591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1.18 </w:t>
            </w:r>
          </w:p>
        </w:tc>
        <w:tc>
          <w:tcPr>
            <w:tcW w:w="706" w:type="dxa"/>
          </w:tcPr>
          <w:p w14:paraId="29BCD367" w14:textId="03BB329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129.24</w:t>
            </w:r>
          </w:p>
        </w:tc>
        <w:tc>
          <w:tcPr>
            <w:tcW w:w="868" w:type="dxa"/>
          </w:tcPr>
          <w:p w14:paraId="4C06EE4F" w14:textId="3F91113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219.96</w:t>
            </w:r>
          </w:p>
        </w:tc>
        <w:tc>
          <w:tcPr>
            <w:tcW w:w="868" w:type="dxa"/>
          </w:tcPr>
          <w:p w14:paraId="40F12903" w14:textId="3B4D571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107</w:t>
            </w:r>
          </w:p>
        </w:tc>
        <w:tc>
          <w:tcPr>
            <w:tcW w:w="1074" w:type="dxa"/>
          </w:tcPr>
          <w:p w14:paraId="7EBF2989" w14:textId="2112385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169.73</w:t>
            </w:r>
          </w:p>
        </w:tc>
        <w:tc>
          <w:tcPr>
            <w:tcW w:w="1074" w:type="dxa"/>
          </w:tcPr>
          <w:p w14:paraId="06A9579F" w14:textId="530728A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163.18</w:t>
            </w:r>
          </w:p>
        </w:tc>
        <w:tc>
          <w:tcPr>
            <w:tcW w:w="1074" w:type="dxa"/>
          </w:tcPr>
          <w:p w14:paraId="29932323" w14:textId="54B0905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138.45</w:t>
            </w:r>
          </w:p>
        </w:tc>
      </w:tr>
      <w:tr w:rsidR="002D24B7" w:rsidRPr="0090158F" w14:paraId="1A050F1A" w14:textId="77777777" w:rsidTr="002D24B7">
        <w:tc>
          <w:tcPr>
            <w:tcW w:w="2122" w:type="dxa"/>
          </w:tcPr>
          <w:p w14:paraId="02716E76" w14:textId="149D965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CL2115.Contig10_All</w:t>
            </w:r>
          </w:p>
        </w:tc>
        <w:tc>
          <w:tcPr>
            <w:tcW w:w="708" w:type="dxa"/>
          </w:tcPr>
          <w:p w14:paraId="54A75139" w14:textId="07333B0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-4.14 </w:t>
            </w:r>
          </w:p>
        </w:tc>
        <w:tc>
          <w:tcPr>
            <w:tcW w:w="706" w:type="dxa"/>
          </w:tcPr>
          <w:p w14:paraId="31E3E5EE" w14:textId="1F4AB6A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0EF8AD5C" w14:textId="104E53A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0.28</w:t>
            </w:r>
          </w:p>
        </w:tc>
        <w:tc>
          <w:tcPr>
            <w:tcW w:w="868" w:type="dxa"/>
          </w:tcPr>
          <w:p w14:paraId="751F6A5A" w14:textId="27EAFFF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513FE6EB" w14:textId="7D6B3EB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8.42</w:t>
            </w:r>
          </w:p>
        </w:tc>
        <w:tc>
          <w:tcPr>
            <w:tcW w:w="1074" w:type="dxa"/>
          </w:tcPr>
          <w:p w14:paraId="1B8AB8B0" w14:textId="1652AA7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2.5</w:t>
            </w:r>
          </w:p>
        </w:tc>
        <w:tc>
          <w:tcPr>
            <w:tcW w:w="1074" w:type="dxa"/>
          </w:tcPr>
          <w:p w14:paraId="33DC0052" w14:textId="7C63180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2.4</w:t>
            </w:r>
          </w:p>
        </w:tc>
      </w:tr>
      <w:tr w:rsidR="002D24B7" w:rsidRPr="0090158F" w14:paraId="283837C5" w14:textId="77777777" w:rsidTr="002D24B7">
        <w:tc>
          <w:tcPr>
            <w:tcW w:w="2122" w:type="dxa"/>
          </w:tcPr>
          <w:p w14:paraId="4F210C98" w14:textId="009CF11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CL4955.Contig3_All</w:t>
            </w:r>
          </w:p>
        </w:tc>
        <w:tc>
          <w:tcPr>
            <w:tcW w:w="708" w:type="dxa"/>
          </w:tcPr>
          <w:p w14:paraId="41ED0D3E" w14:textId="03D1403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5.55 </w:t>
            </w:r>
          </w:p>
        </w:tc>
        <w:tc>
          <w:tcPr>
            <w:tcW w:w="706" w:type="dxa"/>
          </w:tcPr>
          <w:p w14:paraId="3E21DE30" w14:textId="6A75447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0.96</w:t>
            </w:r>
          </w:p>
        </w:tc>
        <w:tc>
          <w:tcPr>
            <w:tcW w:w="868" w:type="dxa"/>
          </w:tcPr>
          <w:p w14:paraId="3455A909" w14:textId="2FD01DC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0.1</w:t>
            </w:r>
          </w:p>
        </w:tc>
        <w:tc>
          <w:tcPr>
            <w:tcW w:w="868" w:type="dxa"/>
          </w:tcPr>
          <w:p w14:paraId="554290B1" w14:textId="5E1402C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0.73</w:t>
            </w:r>
          </w:p>
        </w:tc>
        <w:tc>
          <w:tcPr>
            <w:tcW w:w="1074" w:type="dxa"/>
          </w:tcPr>
          <w:p w14:paraId="75B5A8A5" w14:textId="40BCA80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5513B3AE" w14:textId="2086CC7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6FE11038" w14:textId="6E5DD1D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3E6C4113" w14:textId="77777777" w:rsidTr="002D24B7">
        <w:tc>
          <w:tcPr>
            <w:tcW w:w="2122" w:type="dxa"/>
          </w:tcPr>
          <w:p w14:paraId="0FC04B20" w14:textId="2048B15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CL11356.Contig1_All</w:t>
            </w:r>
          </w:p>
        </w:tc>
        <w:tc>
          <w:tcPr>
            <w:tcW w:w="708" w:type="dxa"/>
          </w:tcPr>
          <w:p w14:paraId="5F0EB3D6" w14:textId="27198E2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5.67 </w:t>
            </w:r>
          </w:p>
        </w:tc>
        <w:tc>
          <w:tcPr>
            <w:tcW w:w="706" w:type="dxa"/>
          </w:tcPr>
          <w:p w14:paraId="5215EED6" w14:textId="6B09408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2.55</w:t>
            </w:r>
          </w:p>
        </w:tc>
        <w:tc>
          <w:tcPr>
            <w:tcW w:w="868" w:type="dxa"/>
          </w:tcPr>
          <w:p w14:paraId="2E785645" w14:textId="5CFE391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59925654" w14:textId="1FE1E9E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2.23</w:t>
            </w:r>
          </w:p>
        </w:tc>
        <w:tc>
          <w:tcPr>
            <w:tcW w:w="1074" w:type="dxa"/>
          </w:tcPr>
          <w:p w14:paraId="5E06B65F" w14:textId="38D7DB2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428F3CE5" w14:textId="4BFF278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0C1FE3A1" w14:textId="169C675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69092886" w14:textId="77777777" w:rsidTr="002D24B7">
        <w:tc>
          <w:tcPr>
            <w:tcW w:w="2122" w:type="dxa"/>
          </w:tcPr>
          <w:p w14:paraId="5A094879" w14:textId="09366E9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Unigene36335_All</w:t>
            </w:r>
          </w:p>
        </w:tc>
        <w:tc>
          <w:tcPr>
            <w:tcW w:w="708" w:type="dxa"/>
          </w:tcPr>
          <w:p w14:paraId="312E2A3E" w14:textId="161685E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5.57 </w:t>
            </w:r>
          </w:p>
        </w:tc>
        <w:tc>
          <w:tcPr>
            <w:tcW w:w="706" w:type="dxa"/>
          </w:tcPr>
          <w:p w14:paraId="53174FA9" w14:textId="628225D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2.46</w:t>
            </w:r>
          </w:p>
        </w:tc>
        <w:tc>
          <w:tcPr>
            <w:tcW w:w="868" w:type="dxa"/>
          </w:tcPr>
          <w:p w14:paraId="4057D6A5" w14:textId="35F3BFA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04D24007" w14:textId="630CCCE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1.55</w:t>
            </w:r>
          </w:p>
        </w:tc>
        <w:tc>
          <w:tcPr>
            <w:tcW w:w="1074" w:type="dxa"/>
          </w:tcPr>
          <w:p w14:paraId="10EEF5FB" w14:textId="7D1E76B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3A5F62D2" w14:textId="14BD236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785ED473" w14:textId="3704B11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3CAC7F4D" w14:textId="77777777" w:rsidTr="002D24B7">
        <w:tc>
          <w:tcPr>
            <w:tcW w:w="2122" w:type="dxa"/>
          </w:tcPr>
          <w:p w14:paraId="1F649A7D" w14:textId="4A0A847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Unigene47885_All</w:t>
            </w:r>
          </w:p>
        </w:tc>
        <w:tc>
          <w:tcPr>
            <w:tcW w:w="708" w:type="dxa"/>
          </w:tcPr>
          <w:p w14:paraId="71875FE9" w14:textId="5776982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1.93 </w:t>
            </w:r>
          </w:p>
        </w:tc>
        <w:tc>
          <w:tcPr>
            <w:tcW w:w="706" w:type="dxa"/>
          </w:tcPr>
          <w:p w14:paraId="717757D1" w14:textId="3F5E2B6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66.89</w:t>
            </w:r>
          </w:p>
        </w:tc>
        <w:tc>
          <w:tcPr>
            <w:tcW w:w="868" w:type="dxa"/>
          </w:tcPr>
          <w:p w14:paraId="0A70D59B" w14:textId="1AB4816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40.84</w:t>
            </w:r>
          </w:p>
        </w:tc>
        <w:tc>
          <w:tcPr>
            <w:tcW w:w="868" w:type="dxa"/>
          </w:tcPr>
          <w:p w14:paraId="25BF4558" w14:textId="19D5754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54.2</w:t>
            </w:r>
          </w:p>
        </w:tc>
        <w:tc>
          <w:tcPr>
            <w:tcW w:w="1074" w:type="dxa"/>
          </w:tcPr>
          <w:p w14:paraId="35D416FD" w14:textId="2D021B3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29.04</w:t>
            </w:r>
          </w:p>
        </w:tc>
        <w:tc>
          <w:tcPr>
            <w:tcW w:w="1074" w:type="dxa"/>
          </w:tcPr>
          <w:p w14:paraId="2482AF78" w14:textId="44DAB35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47.12</w:t>
            </w:r>
          </w:p>
        </w:tc>
        <w:tc>
          <w:tcPr>
            <w:tcW w:w="1074" w:type="dxa"/>
          </w:tcPr>
          <w:p w14:paraId="449253FA" w14:textId="151F10D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34.6</w:t>
            </w:r>
          </w:p>
        </w:tc>
      </w:tr>
      <w:tr w:rsidR="002D24B7" w:rsidRPr="0090158F" w14:paraId="02F792B1" w14:textId="77777777" w:rsidTr="002D24B7">
        <w:tc>
          <w:tcPr>
            <w:tcW w:w="2122" w:type="dxa"/>
          </w:tcPr>
          <w:p w14:paraId="409C92E0" w14:textId="63D4A6D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CL2985.Contig1_All</w:t>
            </w:r>
          </w:p>
        </w:tc>
        <w:tc>
          <w:tcPr>
            <w:tcW w:w="708" w:type="dxa"/>
          </w:tcPr>
          <w:p w14:paraId="51BB766A" w14:textId="572C3C5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5.30 </w:t>
            </w:r>
          </w:p>
        </w:tc>
        <w:tc>
          <w:tcPr>
            <w:tcW w:w="706" w:type="dxa"/>
          </w:tcPr>
          <w:p w14:paraId="1FBA8E96" w14:textId="138747A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2.73</w:t>
            </w:r>
          </w:p>
        </w:tc>
        <w:tc>
          <w:tcPr>
            <w:tcW w:w="868" w:type="dxa"/>
          </w:tcPr>
          <w:p w14:paraId="52FCCE4F" w14:textId="47D450B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478380EB" w14:textId="372888A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1.79</w:t>
            </w:r>
          </w:p>
        </w:tc>
        <w:tc>
          <w:tcPr>
            <w:tcW w:w="1074" w:type="dxa"/>
          </w:tcPr>
          <w:p w14:paraId="1AF59782" w14:textId="290EDC7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5AC20B6D" w14:textId="3A2C6F6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613D2D16" w14:textId="55B9FE9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47AA943C" w14:textId="77777777" w:rsidTr="002D24B7">
        <w:tc>
          <w:tcPr>
            <w:tcW w:w="2122" w:type="dxa"/>
          </w:tcPr>
          <w:p w14:paraId="6EC340C7" w14:textId="5B6971C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CL19430.Contig1_All</w:t>
            </w:r>
          </w:p>
        </w:tc>
        <w:tc>
          <w:tcPr>
            <w:tcW w:w="708" w:type="dxa"/>
          </w:tcPr>
          <w:p w14:paraId="53990024" w14:textId="1EDE719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1.76 </w:t>
            </w:r>
          </w:p>
        </w:tc>
        <w:tc>
          <w:tcPr>
            <w:tcW w:w="706" w:type="dxa"/>
          </w:tcPr>
          <w:p w14:paraId="2FA73A93" w14:textId="1418AE4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2.29</w:t>
            </w:r>
          </w:p>
        </w:tc>
        <w:tc>
          <w:tcPr>
            <w:tcW w:w="868" w:type="dxa"/>
          </w:tcPr>
          <w:p w14:paraId="3D7ED68B" w14:textId="11E25E3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10.05</w:t>
            </w:r>
          </w:p>
        </w:tc>
        <w:tc>
          <w:tcPr>
            <w:tcW w:w="868" w:type="dxa"/>
          </w:tcPr>
          <w:p w14:paraId="45F974BA" w14:textId="344532F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2.31</w:t>
            </w:r>
          </w:p>
        </w:tc>
        <w:tc>
          <w:tcPr>
            <w:tcW w:w="1074" w:type="dxa"/>
          </w:tcPr>
          <w:p w14:paraId="0DFFE26F" w14:textId="5DC0A5B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2.29</w:t>
            </w:r>
          </w:p>
        </w:tc>
        <w:tc>
          <w:tcPr>
            <w:tcW w:w="1074" w:type="dxa"/>
          </w:tcPr>
          <w:p w14:paraId="2C9E6E27" w14:textId="42A2269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2.52</w:t>
            </w:r>
          </w:p>
        </w:tc>
        <w:tc>
          <w:tcPr>
            <w:tcW w:w="1074" w:type="dxa"/>
          </w:tcPr>
          <w:p w14:paraId="54F49FFD" w14:textId="61B0134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3.86</w:t>
            </w:r>
          </w:p>
        </w:tc>
      </w:tr>
      <w:tr w:rsidR="002D24B7" w:rsidRPr="0090158F" w14:paraId="3844A628" w14:textId="77777777" w:rsidTr="002D24B7">
        <w:tc>
          <w:tcPr>
            <w:tcW w:w="2122" w:type="dxa"/>
          </w:tcPr>
          <w:p w14:paraId="7605AE24" w14:textId="3AE148A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Unigene13167_All</w:t>
            </w:r>
          </w:p>
        </w:tc>
        <w:tc>
          <w:tcPr>
            <w:tcW w:w="708" w:type="dxa"/>
          </w:tcPr>
          <w:p w14:paraId="52F68DF1" w14:textId="76253D7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-3.51 </w:t>
            </w:r>
          </w:p>
        </w:tc>
        <w:tc>
          <w:tcPr>
            <w:tcW w:w="706" w:type="dxa"/>
          </w:tcPr>
          <w:p w14:paraId="57B041EC" w14:textId="4829DB5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0.04</w:t>
            </w:r>
          </w:p>
        </w:tc>
        <w:tc>
          <w:tcPr>
            <w:tcW w:w="868" w:type="dxa"/>
          </w:tcPr>
          <w:p w14:paraId="1FDDDFBD" w14:textId="08D11BC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0.17</w:t>
            </w:r>
          </w:p>
        </w:tc>
        <w:tc>
          <w:tcPr>
            <w:tcW w:w="868" w:type="dxa"/>
          </w:tcPr>
          <w:p w14:paraId="1DDD29CF" w14:textId="5923ACC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48999D00" w14:textId="48A9634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3.26</w:t>
            </w:r>
          </w:p>
        </w:tc>
        <w:tc>
          <w:tcPr>
            <w:tcW w:w="1074" w:type="dxa"/>
          </w:tcPr>
          <w:p w14:paraId="4828E8AF" w14:textId="2552921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2.77</w:t>
            </w:r>
          </w:p>
        </w:tc>
        <w:tc>
          <w:tcPr>
            <w:tcW w:w="1074" w:type="dxa"/>
          </w:tcPr>
          <w:p w14:paraId="647359B0" w14:textId="6BBAE9B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0.74</w:t>
            </w:r>
          </w:p>
        </w:tc>
      </w:tr>
      <w:tr w:rsidR="002D24B7" w:rsidRPr="0090158F" w14:paraId="170C682D" w14:textId="77777777" w:rsidTr="002D24B7">
        <w:tc>
          <w:tcPr>
            <w:tcW w:w="2122" w:type="dxa"/>
          </w:tcPr>
          <w:p w14:paraId="3CA7119E" w14:textId="7CA4491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CL6668.Contig1_All</w:t>
            </w:r>
          </w:p>
        </w:tc>
        <w:tc>
          <w:tcPr>
            <w:tcW w:w="708" w:type="dxa"/>
          </w:tcPr>
          <w:p w14:paraId="705BA001" w14:textId="4FCF9C1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5.25 </w:t>
            </w:r>
          </w:p>
        </w:tc>
        <w:tc>
          <w:tcPr>
            <w:tcW w:w="706" w:type="dxa"/>
          </w:tcPr>
          <w:p w14:paraId="06163CC1" w14:textId="07C314C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1.45</w:t>
            </w:r>
          </w:p>
        </w:tc>
        <w:tc>
          <w:tcPr>
            <w:tcW w:w="868" w:type="dxa"/>
          </w:tcPr>
          <w:p w14:paraId="1E256B4B" w14:textId="620150D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1C91D20C" w14:textId="6788131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1.03</w:t>
            </w:r>
          </w:p>
        </w:tc>
        <w:tc>
          <w:tcPr>
            <w:tcW w:w="1074" w:type="dxa"/>
          </w:tcPr>
          <w:p w14:paraId="2133D9DF" w14:textId="6A50326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5D3A0CBD" w14:textId="21AAF20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7078881" w14:textId="361421D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72DE816D" w14:textId="77777777" w:rsidTr="002D24B7">
        <w:tc>
          <w:tcPr>
            <w:tcW w:w="2122" w:type="dxa"/>
          </w:tcPr>
          <w:p w14:paraId="52053960" w14:textId="3D62A4B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CL11356.Contig2_All</w:t>
            </w:r>
          </w:p>
        </w:tc>
        <w:tc>
          <w:tcPr>
            <w:tcW w:w="708" w:type="dxa"/>
          </w:tcPr>
          <w:p w14:paraId="2D76E61A" w14:textId="0E6404B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5.18 </w:t>
            </w:r>
          </w:p>
        </w:tc>
        <w:tc>
          <w:tcPr>
            <w:tcW w:w="706" w:type="dxa"/>
          </w:tcPr>
          <w:p w14:paraId="45663F33" w14:textId="392B69E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2.4</w:t>
            </w:r>
          </w:p>
        </w:tc>
        <w:tc>
          <w:tcPr>
            <w:tcW w:w="868" w:type="dxa"/>
          </w:tcPr>
          <w:p w14:paraId="7E935380" w14:textId="518B56C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74F75CBE" w14:textId="698DEF0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2.08</w:t>
            </w:r>
          </w:p>
        </w:tc>
        <w:tc>
          <w:tcPr>
            <w:tcW w:w="1074" w:type="dxa"/>
          </w:tcPr>
          <w:p w14:paraId="50ADDFFB" w14:textId="0517E9B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39767CDF" w14:textId="016DC2D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1A144F1" w14:textId="6AD9404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4C37741F" w14:textId="77777777" w:rsidTr="002D24B7">
        <w:tc>
          <w:tcPr>
            <w:tcW w:w="2122" w:type="dxa"/>
          </w:tcPr>
          <w:p w14:paraId="5D18356C" w14:textId="2B847D4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CL12795.Contig2_All</w:t>
            </w:r>
          </w:p>
        </w:tc>
        <w:tc>
          <w:tcPr>
            <w:tcW w:w="708" w:type="dxa"/>
          </w:tcPr>
          <w:p w14:paraId="04C64FC6" w14:textId="7D977F6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5.13 </w:t>
            </w:r>
          </w:p>
        </w:tc>
        <w:tc>
          <w:tcPr>
            <w:tcW w:w="706" w:type="dxa"/>
          </w:tcPr>
          <w:p w14:paraId="46EF02BF" w14:textId="4E76AB5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1.09</w:t>
            </w:r>
          </w:p>
        </w:tc>
        <w:tc>
          <w:tcPr>
            <w:tcW w:w="868" w:type="dxa"/>
          </w:tcPr>
          <w:p w14:paraId="5A492C7B" w14:textId="3998037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443C5562" w14:textId="17CADF4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0.79</w:t>
            </w:r>
          </w:p>
        </w:tc>
        <w:tc>
          <w:tcPr>
            <w:tcW w:w="1074" w:type="dxa"/>
          </w:tcPr>
          <w:p w14:paraId="59A45D41" w14:textId="5CE46CD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19A597D" w14:textId="4230BAA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6967BFD6" w14:textId="6275F2E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42A60943" w14:textId="77777777" w:rsidTr="002D24B7">
        <w:tc>
          <w:tcPr>
            <w:tcW w:w="2122" w:type="dxa"/>
          </w:tcPr>
          <w:p w14:paraId="066E9B03" w14:textId="61F5993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Unigene23572_All</w:t>
            </w:r>
          </w:p>
        </w:tc>
        <w:tc>
          <w:tcPr>
            <w:tcW w:w="708" w:type="dxa"/>
          </w:tcPr>
          <w:p w14:paraId="5C3D7C15" w14:textId="0501C3F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3.86 </w:t>
            </w:r>
          </w:p>
        </w:tc>
        <w:tc>
          <w:tcPr>
            <w:tcW w:w="706" w:type="dxa"/>
          </w:tcPr>
          <w:p w14:paraId="3DCE2219" w14:textId="120503A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4.42</w:t>
            </w:r>
          </w:p>
        </w:tc>
        <w:tc>
          <w:tcPr>
            <w:tcW w:w="868" w:type="dxa"/>
          </w:tcPr>
          <w:p w14:paraId="27FEE536" w14:textId="656B0F4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11.62</w:t>
            </w:r>
          </w:p>
        </w:tc>
        <w:tc>
          <w:tcPr>
            <w:tcW w:w="868" w:type="dxa"/>
          </w:tcPr>
          <w:p w14:paraId="78AC1112" w14:textId="573664F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0.56</w:t>
            </w:r>
          </w:p>
        </w:tc>
        <w:tc>
          <w:tcPr>
            <w:tcW w:w="1074" w:type="dxa"/>
          </w:tcPr>
          <w:p w14:paraId="7C17D22D" w14:textId="5CCD5FA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0.27</w:t>
            </w:r>
          </w:p>
        </w:tc>
        <w:tc>
          <w:tcPr>
            <w:tcW w:w="1074" w:type="dxa"/>
          </w:tcPr>
          <w:p w14:paraId="38E70541" w14:textId="4DDC764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1C160AA" w14:textId="1DB209A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1.33</w:t>
            </w:r>
          </w:p>
        </w:tc>
      </w:tr>
      <w:tr w:rsidR="002D24B7" w:rsidRPr="0090158F" w14:paraId="078758B0" w14:textId="77777777" w:rsidTr="002D24B7">
        <w:tc>
          <w:tcPr>
            <w:tcW w:w="2122" w:type="dxa"/>
          </w:tcPr>
          <w:p w14:paraId="76BE2F52" w14:textId="5229750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Unigene51276_All</w:t>
            </w:r>
          </w:p>
        </w:tc>
        <w:tc>
          <w:tcPr>
            <w:tcW w:w="708" w:type="dxa"/>
          </w:tcPr>
          <w:p w14:paraId="792A50C6" w14:textId="2B3380C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5.04 </w:t>
            </w:r>
          </w:p>
        </w:tc>
        <w:tc>
          <w:tcPr>
            <w:tcW w:w="706" w:type="dxa"/>
          </w:tcPr>
          <w:p w14:paraId="6769C306" w14:textId="48A6D7F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1.51</w:t>
            </w:r>
          </w:p>
        </w:tc>
        <w:tc>
          <w:tcPr>
            <w:tcW w:w="868" w:type="dxa"/>
          </w:tcPr>
          <w:p w14:paraId="5F6BAA33" w14:textId="43B6EE4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406D4B62" w14:textId="5BDFD65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1.98</w:t>
            </w:r>
          </w:p>
        </w:tc>
        <w:tc>
          <w:tcPr>
            <w:tcW w:w="1074" w:type="dxa"/>
          </w:tcPr>
          <w:p w14:paraId="3BF1B4CF" w14:textId="352E721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42B24A9B" w14:textId="51DBB5D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4CE4FB3E" w14:textId="74DB0E7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7665F6D6" w14:textId="77777777" w:rsidTr="002D24B7">
        <w:tc>
          <w:tcPr>
            <w:tcW w:w="2122" w:type="dxa"/>
          </w:tcPr>
          <w:p w14:paraId="6E61FF46" w14:textId="12C772A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Unigene40932_All</w:t>
            </w:r>
          </w:p>
        </w:tc>
        <w:tc>
          <w:tcPr>
            <w:tcW w:w="708" w:type="dxa"/>
          </w:tcPr>
          <w:p w14:paraId="408B0821" w14:textId="16E89FB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5.03 </w:t>
            </w:r>
          </w:p>
        </w:tc>
        <w:tc>
          <w:tcPr>
            <w:tcW w:w="706" w:type="dxa"/>
          </w:tcPr>
          <w:p w14:paraId="30C3C2D0" w14:textId="491DF6A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2.8</w:t>
            </w:r>
          </w:p>
        </w:tc>
        <w:tc>
          <w:tcPr>
            <w:tcW w:w="868" w:type="dxa"/>
          </w:tcPr>
          <w:p w14:paraId="611583D2" w14:textId="1D8D0AC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116EFC76" w14:textId="46E2B25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2.31</w:t>
            </w:r>
          </w:p>
        </w:tc>
        <w:tc>
          <w:tcPr>
            <w:tcW w:w="1074" w:type="dxa"/>
          </w:tcPr>
          <w:p w14:paraId="69D8074B" w14:textId="01E12CE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F9CAC94" w14:textId="36840CE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5895658F" w14:textId="02EEFCB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29ADCCD5" w14:textId="77777777" w:rsidTr="002D24B7">
        <w:tc>
          <w:tcPr>
            <w:tcW w:w="2122" w:type="dxa"/>
          </w:tcPr>
          <w:p w14:paraId="40BB726B" w14:textId="2561D55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CL6792.Contig4_All</w:t>
            </w:r>
          </w:p>
        </w:tc>
        <w:tc>
          <w:tcPr>
            <w:tcW w:w="708" w:type="dxa"/>
          </w:tcPr>
          <w:p w14:paraId="72214451" w14:textId="7921F16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4.83 </w:t>
            </w:r>
          </w:p>
        </w:tc>
        <w:tc>
          <w:tcPr>
            <w:tcW w:w="706" w:type="dxa"/>
          </w:tcPr>
          <w:p w14:paraId="0146C247" w14:textId="2817DBE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5.64</w:t>
            </w:r>
          </w:p>
        </w:tc>
        <w:tc>
          <w:tcPr>
            <w:tcW w:w="868" w:type="dxa"/>
          </w:tcPr>
          <w:p w14:paraId="1297D22C" w14:textId="365B679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65669430" w14:textId="6BA2A4D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2.65</w:t>
            </w:r>
          </w:p>
        </w:tc>
        <w:tc>
          <w:tcPr>
            <w:tcW w:w="1074" w:type="dxa"/>
          </w:tcPr>
          <w:p w14:paraId="2B4FCF3E" w14:textId="599A856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2FCE3891" w14:textId="17FD7EC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0.15</w:t>
            </w:r>
          </w:p>
        </w:tc>
        <w:tc>
          <w:tcPr>
            <w:tcW w:w="1074" w:type="dxa"/>
          </w:tcPr>
          <w:p w14:paraId="155CF19D" w14:textId="72F5DD3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08453D8C" w14:textId="77777777" w:rsidTr="002D24B7">
        <w:tc>
          <w:tcPr>
            <w:tcW w:w="2122" w:type="dxa"/>
          </w:tcPr>
          <w:p w14:paraId="0B97D515" w14:textId="5D33FB3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CL3896.Contig3_All</w:t>
            </w:r>
          </w:p>
        </w:tc>
        <w:tc>
          <w:tcPr>
            <w:tcW w:w="708" w:type="dxa"/>
          </w:tcPr>
          <w:p w14:paraId="5AD647F7" w14:textId="1F84823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1.45 </w:t>
            </w:r>
          </w:p>
        </w:tc>
        <w:tc>
          <w:tcPr>
            <w:tcW w:w="706" w:type="dxa"/>
          </w:tcPr>
          <w:p w14:paraId="6993B78E" w14:textId="692797E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80.09</w:t>
            </w:r>
          </w:p>
        </w:tc>
        <w:tc>
          <w:tcPr>
            <w:tcW w:w="868" w:type="dxa"/>
          </w:tcPr>
          <w:p w14:paraId="62F5A0D8" w14:textId="2EFAC6A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63.62</w:t>
            </w:r>
          </w:p>
        </w:tc>
        <w:tc>
          <w:tcPr>
            <w:tcW w:w="868" w:type="dxa"/>
          </w:tcPr>
          <w:p w14:paraId="04286BA5" w14:textId="65A35FF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86.98</w:t>
            </w:r>
          </w:p>
        </w:tc>
        <w:tc>
          <w:tcPr>
            <w:tcW w:w="1074" w:type="dxa"/>
          </w:tcPr>
          <w:p w14:paraId="1DB63F02" w14:textId="47A641A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69.45</w:t>
            </w:r>
          </w:p>
        </w:tc>
        <w:tc>
          <w:tcPr>
            <w:tcW w:w="1074" w:type="dxa"/>
          </w:tcPr>
          <w:p w14:paraId="739BEDB0" w14:textId="50318E3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74.37</w:t>
            </w:r>
          </w:p>
        </w:tc>
        <w:tc>
          <w:tcPr>
            <w:tcW w:w="1074" w:type="dxa"/>
          </w:tcPr>
          <w:p w14:paraId="3FFA8175" w14:textId="1829B91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74.92</w:t>
            </w:r>
          </w:p>
        </w:tc>
      </w:tr>
      <w:tr w:rsidR="002D24B7" w:rsidRPr="0090158F" w14:paraId="40966188" w14:textId="77777777" w:rsidTr="002D24B7">
        <w:tc>
          <w:tcPr>
            <w:tcW w:w="2122" w:type="dxa"/>
          </w:tcPr>
          <w:p w14:paraId="6356E7BE" w14:textId="13AD4F9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CL7402.Contig1_All</w:t>
            </w:r>
          </w:p>
        </w:tc>
        <w:tc>
          <w:tcPr>
            <w:tcW w:w="708" w:type="dxa"/>
          </w:tcPr>
          <w:p w14:paraId="18055398" w14:textId="19EC4E1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-1.29 </w:t>
            </w:r>
          </w:p>
        </w:tc>
        <w:tc>
          <w:tcPr>
            <w:tcW w:w="706" w:type="dxa"/>
          </w:tcPr>
          <w:p w14:paraId="1F64B374" w14:textId="6996AF1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0.97</w:t>
            </w:r>
          </w:p>
        </w:tc>
        <w:tc>
          <w:tcPr>
            <w:tcW w:w="868" w:type="dxa"/>
          </w:tcPr>
          <w:p w14:paraId="75453CAF" w14:textId="54C8E6A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2.5</w:t>
            </w:r>
          </w:p>
        </w:tc>
        <w:tc>
          <w:tcPr>
            <w:tcW w:w="868" w:type="dxa"/>
          </w:tcPr>
          <w:p w14:paraId="7C35F3B7" w14:textId="3A450C2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0.78</w:t>
            </w:r>
          </w:p>
        </w:tc>
        <w:tc>
          <w:tcPr>
            <w:tcW w:w="1074" w:type="dxa"/>
          </w:tcPr>
          <w:p w14:paraId="3CD3B448" w14:textId="05EF0CB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8.66</w:t>
            </w:r>
          </w:p>
        </w:tc>
        <w:tc>
          <w:tcPr>
            <w:tcW w:w="1074" w:type="dxa"/>
          </w:tcPr>
          <w:p w14:paraId="20B8114A" w14:textId="3EC7308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7.43</w:t>
            </w:r>
          </w:p>
        </w:tc>
        <w:tc>
          <w:tcPr>
            <w:tcW w:w="1074" w:type="dxa"/>
          </w:tcPr>
          <w:p w14:paraId="507C0345" w14:textId="7A9C99E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7.64</w:t>
            </w:r>
          </w:p>
        </w:tc>
      </w:tr>
      <w:tr w:rsidR="002D24B7" w:rsidRPr="0090158F" w14:paraId="1798E170" w14:textId="77777777" w:rsidTr="002D24B7">
        <w:tc>
          <w:tcPr>
            <w:tcW w:w="2122" w:type="dxa"/>
          </w:tcPr>
          <w:p w14:paraId="642874B9" w14:textId="64C9395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Unigene42588_All</w:t>
            </w:r>
          </w:p>
        </w:tc>
        <w:tc>
          <w:tcPr>
            <w:tcW w:w="708" w:type="dxa"/>
          </w:tcPr>
          <w:p w14:paraId="7F12C0A2" w14:textId="403859F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-1.10 </w:t>
            </w:r>
          </w:p>
        </w:tc>
        <w:tc>
          <w:tcPr>
            <w:tcW w:w="706" w:type="dxa"/>
          </w:tcPr>
          <w:p w14:paraId="0D75087B" w14:textId="0286A7E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1.29</w:t>
            </w:r>
          </w:p>
        </w:tc>
        <w:tc>
          <w:tcPr>
            <w:tcW w:w="868" w:type="dxa"/>
          </w:tcPr>
          <w:p w14:paraId="5DD31373" w14:textId="02E347D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5.15</w:t>
            </w:r>
          </w:p>
        </w:tc>
        <w:tc>
          <w:tcPr>
            <w:tcW w:w="868" w:type="dxa"/>
          </w:tcPr>
          <w:p w14:paraId="059E0889" w14:textId="6446F80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1.96</w:t>
            </w:r>
          </w:p>
        </w:tc>
        <w:tc>
          <w:tcPr>
            <w:tcW w:w="1074" w:type="dxa"/>
          </w:tcPr>
          <w:p w14:paraId="1ABA1683" w14:textId="11A683A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12.59</w:t>
            </w:r>
          </w:p>
        </w:tc>
        <w:tc>
          <w:tcPr>
            <w:tcW w:w="1074" w:type="dxa"/>
          </w:tcPr>
          <w:p w14:paraId="6FFE4F8B" w14:textId="3C16533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11.82</w:t>
            </w:r>
          </w:p>
        </w:tc>
        <w:tc>
          <w:tcPr>
            <w:tcW w:w="1074" w:type="dxa"/>
          </w:tcPr>
          <w:p w14:paraId="0A3E6AEE" w14:textId="3F828CB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15.09</w:t>
            </w:r>
          </w:p>
        </w:tc>
      </w:tr>
      <w:tr w:rsidR="002D24B7" w:rsidRPr="0090158F" w14:paraId="4936265F" w14:textId="77777777" w:rsidTr="002D24B7">
        <w:tc>
          <w:tcPr>
            <w:tcW w:w="2122" w:type="dxa"/>
          </w:tcPr>
          <w:p w14:paraId="5F0D4945" w14:textId="0E5D235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CL3516.Contig2_All</w:t>
            </w:r>
          </w:p>
        </w:tc>
        <w:tc>
          <w:tcPr>
            <w:tcW w:w="708" w:type="dxa"/>
          </w:tcPr>
          <w:p w14:paraId="1BC0D621" w14:textId="3FC7379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4.87 </w:t>
            </w:r>
          </w:p>
        </w:tc>
        <w:tc>
          <w:tcPr>
            <w:tcW w:w="706" w:type="dxa"/>
          </w:tcPr>
          <w:p w14:paraId="4FE35F58" w14:textId="1C52D3B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1.79</w:t>
            </w:r>
          </w:p>
        </w:tc>
        <w:tc>
          <w:tcPr>
            <w:tcW w:w="868" w:type="dxa"/>
          </w:tcPr>
          <w:p w14:paraId="60CD8503" w14:textId="30915A0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4774C052" w14:textId="533818C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w:t>
            </w:r>
          </w:p>
        </w:tc>
        <w:tc>
          <w:tcPr>
            <w:tcW w:w="1074" w:type="dxa"/>
          </w:tcPr>
          <w:p w14:paraId="6502E9C5" w14:textId="2A1C9B9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3BCF1E8E" w14:textId="268A846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3D40E52" w14:textId="2B06C10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2BD2CA1C" w14:textId="77777777" w:rsidTr="002D24B7">
        <w:tc>
          <w:tcPr>
            <w:tcW w:w="2122" w:type="dxa"/>
          </w:tcPr>
          <w:p w14:paraId="3D6AE866" w14:textId="3D291B2A"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CL2197.Contig6_All</w:t>
            </w:r>
          </w:p>
        </w:tc>
        <w:tc>
          <w:tcPr>
            <w:tcW w:w="708" w:type="dxa"/>
          </w:tcPr>
          <w:p w14:paraId="49625B62" w14:textId="66A5937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-1.40 </w:t>
            </w:r>
          </w:p>
        </w:tc>
        <w:tc>
          <w:tcPr>
            <w:tcW w:w="706" w:type="dxa"/>
          </w:tcPr>
          <w:p w14:paraId="5D589FA2" w14:textId="4BE9128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0.57</w:t>
            </w:r>
          </w:p>
        </w:tc>
        <w:tc>
          <w:tcPr>
            <w:tcW w:w="868" w:type="dxa"/>
          </w:tcPr>
          <w:p w14:paraId="2BF0EC4F" w14:textId="4779B1B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1.34</w:t>
            </w:r>
          </w:p>
        </w:tc>
        <w:tc>
          <w:tcPr>
            <w:tcW w:w="868" w:type="dxa"/>
          </w:tcPr>
          <w:p w14:paraId="54A66019" w14:textId="22A3BB69"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0.56</w:t>
            </w:r>
          </w:p>
        </w:tc>
        <w:tc>
          <w:tcPr>
            <w:tcW w:w="1074" w:type="dxa"/>
          </w:tcPr>
          <w:p w14:paraId="0DC19147" w14:textId="7E595D4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7.05</w:t>
            </w:r>
          </w:p>
        </w:tc>
        <w:tc>
          <w:tcPr>
            <w:tcW w:w="1074" w:type="dxa"/>
          </w:tcPr>
          <w:p w14:paraId="55EEFD60" w14:textId="455C0DC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3.34</w:t>
            </w:r>
          </w:p>
        </w:tc>
        <w:tc>
          <w:tcPr>
            <w:tcW w:w="1074" w:type="dxa"/>
          </w:tcPr>
          <w:p w14:paraId="4C7B28A3" w14:textId="7788C8A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4.56</w:t>
            </w:r>
          </w:p>
        </w:tc>
      </w:tr>
      <w:tr w:rsidR="002D24B7" w:rsidRPr="0090158F" w14:paraId="4E6D0736" w14:textId="77777777" w:rsidTr="002D24B7">
        <w:tc>
          <w:tcPr>
            <w:tcW w:w="2122" w:type="dxa"/>
          </w:tcPr>
          <w:p w14:paraId="50A0664B" w14:textId="5587A90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CL6668.Contig2_All</w:t>
            </w:r>
          </w:p>
        </w:tc>
        <w:tc>
          <w:tcPr>
            <w:tcW w:w="708" w:type="dxa"/>
          </w:tcPr>
          <w:p w14:paraId="34812815" w14:textId="7612565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4.71 </w:t>
            </w:r>
          </w:p>
        </w:tc>
        <w:tc>
          <w:tcPr>
            <w:tcW w:w="706" w:type="dxa"/>
          </w:tcPr>
          <w:p w14:paraId="59EB897D" w14:textId="0F7C5DA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1.04</w:t>
            </w:r>
          </w:p>
        </w:tc>
        <w:tc>
          <w:tcPr>
            <w:tcW w:w="868" w:type="dxa"/>
          </w:tcPr>
          <w:p w14:paraId="3C0674C6" w14:textId="3120C6C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5EBAAD24" w14:textId="5176793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0.39</w:t>
            </w:r>
          </w:p>
        </w:tc>
        <w:tc>
          <w:tcPr>
            <w:tcW w:w="1074" w:type="dxa"/>
          </w:tcPr>
          <w:p w14:paraId="3A91166B" w14:textId="4915F4CC"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6B15E6A1" w14:textId="6A5D159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423D8D93" w14:textId="1011454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2D24B7" w:rsidRPr="0090158F" w14:paraId="4A0E1432" w14:textId="77777777" w:rsidTr="002D24B7">
        <w:tc>
          <w:tcPr>
            <w:tcW w:w="2122" w:type="dxa"/>
          </w:tcPr>
          <w:p w14:paraId="47BA6F0B" w14:textId="019A7F78"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Unigene17863_All</w:t>
            </w:r>
          </w:p>
        </w:tc>
        <w:tc>
          <w:tcPr>
            <w:tcW w:w="708" w:type="dxa"/>
          </w:tcPr>
          <w:p w14:paraId="5642DD53" w14:textId="53772F71"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2.27 </w:t>
            </w:r>
          </w:p>
        </w:tc>
        <w:tc>
          <w:tcPr>
            <w:tcW w:w="706" w:type="dxa"/>
          </w:tcPr>
          <w:p w14:paraId="5E319B4F" w14:textId="18B831C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8.43</w:t>
            </w:r>
          </w:p>
        </w:tc>
        <w:tc>
          <w:tcPr>
            <w:tcW w:w="868" w:type="dxa"/>
          </w:tcPr>
          <w:p w14:paraId="301FFD97" w14:textId="6D59D27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4.04</w:t>
            </w:r>
          </w:p>
        </w:tc>
        <w:tc>
          <w:tcPr>
            <w:tcW w:w="868" w:type="dxa"/>
          </w:tcPr>
          <w:p w14:paraId="5650662B" w14:textId="29EB8EB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2.29</w:t>
            </w:r>
          </w:p>
        </w:tc>
        <w:tc>
          <w:tcPr>
            <w:tcW w:w="1074" w:type="dxa"/>
          </w:tcPr>
          <w:p w14:paraId="656C5111" w14:textId="4CCEA0D3"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4.01</w:t>
            </w:r>
          </w:p>
        </w:tc>
        <w:tc>
          <w:tcPr>
            <w:tcW w:w="1074" w:type="dxa"/>
          </w:tcPr>
          <w:p w14:paraId="076EE407" w14:textId="2DFCAE2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1.89</w:t>
            </w:r>
          </w:p>
        </w:tc>
        <w:tc>
          <w:tcPr>
            <w:tcW w:w="1074" w:type="dxa"/>
          </w:tcPr>
          <w:p w14:paraId="442E94C5" w14:textId="51B1A61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w:t>
            </w:r>
          </w:p>
        </w:tc>
      </w:tr>
      <w:tr w:rsidR="002D24B7" w:rsidRPr="0090158F" w14:paraId="50A43C99" w14:textId="77777777" w:rsidTr="002D24B7">
        <w:tc>
          <w:tcPr>
            <w:tcW w:w="2122" w:type="dxa"/>
          </w:tcPr>
          <w:p w14:paraId="192998B5" w14:textId="273CD83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CL3062.Contig4_All</w:t>
            </w:r>
          </w:p>
        </w:tc>
        <w:tc>
          <w:tcPr>
            <w:tcW w:w="708" w:type="dxa"/>
          </w:tcPr>
          <w:p w14:paraId="6BD429B9" w14:textId="7B4D4516"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2.13 </w:t>
            </w:r>
          </w:p>
        </w:tc>
        <w:tc>
          <w:tcPr>
            <w:tcW w:w="706" w:type="dxa"/>
          </w:tcPr>
          <w:p w14:paraId="45519378" w14:textId="673AA13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3.48</w:t>
            </w:r>
          </w:p>
        </w:tc>
        <w:tc>
          <w:tcPr>
            <w:tcW w:w="868" w:type="dxa"/>
          </w:tcPr>
          <w:p w14:paraId="659346C5" w14:textId="4F47319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5.1</w:t>
            </w:r>
          </w:p>
        </w:tc>
        <w:tc>
          <w:tcPr>
            <w:tcW w:w="868" w:type="dxa"/>
          </w:tcPr>
          <w:p w14:paraId="5E0EEE26" w14:textId="7947392F"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2.23</w:t>
            </w:r>
          </w:p>
        </w:tc>
        <w:tc>
          <w:tcPr>
            <w:tcW w:w="1074" w:type="dxa"/>
          </w:tcPr>
          <w:p w14:paraId="7DD307EF" w14:textId="3C69C885"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3.98</w:t>
            </w:r>
          </w:p>
        </w:tc>
        <w:tc>
          <w:tcPr>
            <w:tcW w:w="1074" w:type="dxa"/>
          </w:tcPr>
          <w:p w14:paraId="23E45DC0" w14:textId="413E675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0.78</w:t>
            </w:r>
          </w:p>
        </w:tc>
        <w:tc>
          <w:tcPr>
            <w:tcW w:w="1074" w:type="dxa"/>
          </w:tcPr>
          <w:p w14:paraId="0AED6765" w14:textId="120E4F77"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0.75</w:t>
            </w:r>
          </w:p>
        </w:tc>
      </w:tr>
      <w:tr w:rsidR="002D24B7" w:rsidRPr="0090158F" w14:paraId="49BCF5AC" w14:textId="77777777" w:rsidTr="002D24B7">
        <w:tc>
          <w:tcPr>
            <w:tcW w:w="2122" w:type="dxa"/>
          </w:tcPr>
          <w:p w14:paraId="47B5882F" w14:textId="4A0B552E"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Unigene1618_All</w:t>
            </w:r>
          </w:p>
        </w:tc>
        <w:tc>
          <w:tcPr>
            <w:tcW w:w="708" w:type="dxa"/>
          </w:tcPr>
          <w:p w14:paraId="1A363B4F" w14:textId="325FB36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rPr>
              <w:t xml:space="preserve">-1.05 </w:t>
            </w:r>
          </w:p>
        </w:tc>
        <w:tc>
          <w:tcPr>
            <w:tcW w:w="706" w:type="dxa"/>
          </w:tcPr>
          <w:p w14:paraId="2D8DFD13" w14:textId="4E4AB1D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0.53</w:t>
            </w:r>
          </w:p>
        </w:tc>
        <w:tc>
          <w:tcPr>
            <w:tcW w:w="868" w:type="dxa"/>
          </w:tcPr>
          <w:p w14:paraId="3B327E4C" w14:textId="22945314"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2.34</w:t>
            </w:r>
          </w:p>
        </w:tc>
        <w:tc>
          <w:tcPr>
            <w:tcW w:w="868" w:type="dxa"/>
          </w:tcPr>
          <w:p w14:paraId="1B23EC86" w14:textId="2F43E9ED"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1.17</w:t>
            </w:r>
          </w:p>
        </w:tc>
        <w:tc>
          <w:tcPr>
            <w:tcW w:w="1074" w:type="dxa"/>
          </w:tcPr>
          <w:p w14:paraId="4C358C06" w14:textId="5B7203C2"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6.18</w:t>
            </w:r>
          </w:p>
        </w:tc>
        <w:tc>
          <w:tcPr>
            <w:tcW w:w="1074" w:type="dxa"/>
          </w:tcPr>
          <w:p w14:paraId="3D4996A0" w14:textId="40072170"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6.29</w:t>
            </w:r>
          </w:p>
        </w:tc>
        <w:tc>
          <w:tcPr>
            <w:tcW w:w="1074" w:type="dxa"/>
          </w:tcPr>
          <w:p w14:paraId="4B2446CD" w14:textId="6C9A981B" w:rsidR="002D24B7" w:rsidRPr="0090158F" w:rsidRDefault="002D24B7" w:rsidP="002D24B7">
            <w:pPr>
              <w:jc w:val="center"/>
              <w:rPr>
                <w:rFonts w:ascii="Times New Roman" w:hAnsi="Times New Roman" w:cs="Times New Roman"/>
                <w:sz w:val="21"/>
                <w:szCs w:val="21"/>
              </w:rPr>
            </w:pPr>
            <w:r w:rsidRPr="0090158F">
              <w:rPr>
                <w:rFonts w:ascii="Times New Roman" w:hAnsi="Times New Roman" w:cs="Times New Roman"/>
                <w:sz w:val="21"/>
                <w:szCs w:val="21"/>
              </w:rPr>
              <w:t>5.9</w:t>
            </w:r>
          </w:p>
        </w:tc>
      </w:tr>
    </w:tbl>
    <w:p w14:paraId="013E26F5" w14:textId="23D3D15B" w:rsidR="0052223D" w:rsidRPr="0090158F" w:rsidRDefault="002D24B7" w:rsidP="00F3247B">
      <w:pPr>
        <w:spacing w:line="480" w:lineRule="auto"/>
        <w:jc w:val="center"/>
        <w:rPr>
          <w:rFonts w:ascii="Times New Roman" w:hAnsi="Times New Roman" w:cs="Times New Roman"/>
          <w:bCs/>
          <w:sz w:val="24"/>
          <w:szCs w:val="24"/>
        </w:rPr>
      </w:pPr>
      <w:r w:rsidRPr="0090158F">
        <w:rPr>
          <w:rFonts w:ascii="Times New Roman" w:hAnsi="Times New Roman" w:cs="Times New Roman"/>
          <w:b/>
          <w:sz w:val="24"/>
          <w:szCs w:val="24"/>
        </w:rPr>
        <w:t>Table S4.2</w:t>
      </w:r>
      <w:r w:rsidR="00A946D3" w:rsidRPr="0090158F">
        <w:rPr>
          <w:rFonts w:ascii="Times New Roman" w:hAnsi="Times New Roman" w:cs="Times New Roman"/>
          <w:b/>
          <w:sz w:val="24"/>
          <w:szCs w:val="24"/>
        </w:rPr>
        <w:t>.</w:t>
      </w:r>
      <w:r w:rsidRPr="0090158F">
        <w:rPr>
          <w:rFonts w:ascii="Times New Roman" w:hAnsi="Times New Roman" w:cs="Times New Roman"/>
          <w:bCs/>
          <w:sz w:val="24"/>
          <w:szCs w:val="24"/>
        </w:rPr>
        <w:t xml:space="preserve"> Expression profiles of ERFs involved in</w:t>
      </w:r>
      <w:r w:rsidR="00A946D3" w:rsidRPr="0090158F">
        <w:rPr>
          <w:rFonts w:ascii="Times New Roman" w:hAnsi="Times New Roman" w:cs="Times New Roman"/>
          <w:bCs/>
          <w:sz w:val="24"/>
          <w:szCs w:val="24"/>
        </w:rPr>
        <w:t xml:space="preserve"> CGA</w:t>
      </w:r>
      <w:r w:rsidRPr="0090158F">
        <w:rPr>
          <w:rFonts w:ascii="Times New Roman" w:hAnsi="Times New Roman" w:cs="Times New Roman"/>
          <w:bCs/>
          <w:sz w:val="24"/>
          <w:szCs w:val="24"/>
        </w:rPr>
        <w:t xml:space="preserve"> biosynthesis of </w:t>
      </w:r>
      <w:r w:rsidRPr="0090158F">
        <w:rPr>
          <w:rFonts w:ascii="Times New Roman" w:hAnsi="Times New Roman" w:cs="Times New Roman"/>
          <w:bCs/>
          <w:i/>
          <w:iCs/>
          <w:sz w:val="24"/>
          <w:szCs w:val="24"/>
        </w:rPr>
        <w:t>Camellia sinensis</w:t>
      </w:r>
      <w:r w:rsidR="00A946D3" w:rsidRPr="0090158F">
        <w:rPr>
          <w:rFonts w:ascii="Times New Roman" w:hAnsi="Times New Roman" w:cs="Times New Roman"/>
          <w:bCs/>
          <w:sz w:val="24"/>
          <w:szCs w:val="24"/>
        </w:rPr>
        <w:t xml:space="preserve"> </w:t>
      </w:r>
      <w:r w:rsidRPr="0090158F">
        <w:rPr>
          <w:rFonts w:ascii="Times New Roman" w:hAnsi="Times New Roman" w:cs="Times New Roman"/>
          <w:bCs/>
          <w:sz w:val="24"/>
          <w:szCs w:val="24"/>
        </w:rPr>
        <w:t>(DEGs)</w:t>
      </w:r>
    </w:p>
    <w:p w14:paraId="10134303" w14:textId="4DFE9159" w:rsidR="00A946D3" w:rsidRPr="0090158F" w:rsidRDefault="00A946D3" w:rsidP="00F3247B">
      <w:pPr>
        <w:spacing w:line="480" w:lineRule="auto"/>
        <w:jc w:val="center"/>
        <w:rPr>
          <w:rFonts w:ascii="Times New Roman" w:hAnsi="Times New Roman" w:cs="Times New Roman"/>
          <w:bCs/>
          <w:sz w:val="24"/>
          <w:szCs w:val="24"/>
        </w:rPr>
      </w:pPr>
    </w:p>
    <w:tbl>
      <w:tblPr>
        <w:tblStyle w:val="a9"/>
        <w:tblW w:w="0" w:type="auto"/>
        <w:tblLayout w:type="fixed"/>
        <w:tblLook w:val="04A0" w:firstRow="1" w:lastRow="0" w:firstColumn="1" w:lastColumn="0" w:noHBand="0" w:noVBand="1"/>
      </w:tblPr>
      <w:tblGrid>
        <w:gridCol w:w="2122"/>
        <w:gridCol w:w="708"/>
        <w:gridCol w:w="851"/>
        <w:gridCol w:w="850"/>
        <w:gridCol w:w="753"/>
        <w:gridCol w:w="1070"/>
        <w:gridCol w:w="1070"/>
        <w:gridCol w:w="1070"/>
      </w:tblGrid>
      <w:tr w:rsidR="0090158F" w:rsidRPr="0090158F" w14:paraId="5F23C727" w14:textId="77777777" w:rsidTr="0090158F">
        <w:tc>
          <w:tcPr>
            <w:tcW w:w="2122" w:type="dxa"/>
            <w:vMerge w:val="restart"/>
            <w:vAlign w:val="center"/>
          </w:tcPr>
          <w:p w14:paraId="5AFA209C" w14:textId="1FA2933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lastRenderedPageBreak/>
              <w:t>Gene ID</w:t>
            </w:r>
          </w:p>
        </w:tc>
        <w:tc>
          <w:tcPr>
            <w:tcW w:w="708" w:type="dxa"/>
            <w:vMerge w:val="restart"/>
            <w:vAlign w:val="center"/>
          </w:tcPr>
          <w:p w14:paraId="2E0D8F63" w14:textId="77777777" w:rsid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log2</w:t>
            </w:r>
          </w:p>
          <w:p w14:paraId="48C1E24E" w14:textId="28C90BE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Fo</w:t>
            </w:r>
            <w:r>
              <w:rPr>
                <w:rFonts w:ascii="Times New Roman" w:hAnsi="Times New Roman" w:cs="Times New Roman"/>
                <w:sz w:val="21"/>
                <w:szCs w:val="21"/>
              </w:rPr>
              <w:t>l</w:t>
            </w:r>
            <w:r w:rsidRPr="0090158F">
              <w:rPr>
                <w:rFonts w:ascii="Times New Roman" w:hAnsi="Times New Roman" w:cs="Times New Roman"/>
                <w:sz w:val="21"/>
                <w:szCs w:val="21"/>
              </w:rPr>
              <w:t>d</w:t>
            </w:r>
          </w:p>
        </w:tc>
        <w:tc>
          <w:tcPr>
            <w:tcW w:w="5664" w:type="dxa"/>
            <w:gridSpan w:val="6"/>
          </w:tcPr>
          <w:p w14:paraId="32C8DF1A" w14:textId="1578684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FPKM</w:t>
            </w:r>
          </w:p>
        </w:tc>
      </w:tr>
      <w:tr w:rsidR="0090158F" w:rsidRPr="0090158F" w14:paraId="3FCAF588" w14:textId="77777777" w:rsidTr="0090158F">
        <w:tc>
          <w:tcPr>
            <w:tcW w:w="2122" w:type="dxa"/>
            <w:vMerge/>
          </w:tcPr>
          <w:p w14:paraId="7A9C13C8" w14:textId="77777777" w:rsidR="0090158F" w:rsidRPr="0090158F" w:rsidRDefault="0090158F" w:rsidP="0090158F">
            <w:pPr>
              <w:jc w:val="center"/>
              <w:rPr>
                <w:rFonts w:ascii="Times New Roman" w:hAnsi="Times New Roman" w:cs="Times New Roman"/>
                <w:sz w:val="21"/>
                <w:szCs w:val="21"/>
              </w:rPr>
            </w:pPr>
          </w:p>
        </w:tc>
        <w:tc>
          <w:tcPr>
            <w:tcW w:w="708" w:type="dxa"/>
            <w:vMerge/>
          </w:tcPr>
          <w:p w14:paraId="50AFE015" w14:textId="77777777" w:rsidR="0090158F" w:rsidRPr="0090158F" w:rsidRDefault="0090158F" w:rsidP="0090158F">
            <w:pPr>
              <w:jc w:val="center"/>
              <w:rPr>
                <w:rFonts w:ascii="Times New Roman" w:hAnsi="Times New Roman" w:cs="Times New Roman"/>
                <w:sz w:val="21"/>
                <w:szCs w:val="21"/>
              </w:rPr>
            </w:pPr>
          </w:p>
        </w:tc>
        <w:tc>
          <w:tcPr>
            <w:tcW w:w="851" w:type="dxa"/>
          </w:tcPr>
          <w:p w14:paraId="06346C5C" w14:textId="240FF55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CaS4_1</w:t>
            </w:r>
          </w:p>
        </w:tc>
        <w:tc>
          <w:tcPr>
            <w:tcW w:w="850" w:type="dxa"/>
          </w:tcPr>
          <w:p w14:paraId="242DBA06" w14:textId="1343FF4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CaS4_2</w:t>
            </w:r>
          </w:p>
        </w:tc>
        <w:tc>
          <w:tcPr>
            <w:tcW w:w="753" w:type="dxa"/>
          </w:tcPr>
          <w:p w14:paraId="09463F4A" w14:textId="32A4CC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CaS4_3</w:t>
            </w:r>
          </w:p>
        </w:tc>
        <w:tc>
          <w:tcPr>
            <w:tcW w:w="1070" w:type="dxa"/>
          </w:tcPr>
          <w:p w14:paraId="66F6BBD1" w14:textId="775129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CaS419_1</w:t>
            </w:r>
          </w:p>
        </w:tc>
        <w:tc>
          <w:tcPr>
            <w:tcW w:w="1070" w:type="dxa"/>
          </w:tcPr>
          <w:p w14:paraId="22903B23" w14:textId="7FA7EA6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CaS419_2</w:t>
            </w:r>
          </w:p>
        </w:tc>
        <w:tc>
          <w:tcPr>
            <w:tcW w:w="1070" w:type="dxa"/>
          </w:tcPr>
          <w:p w14:paraId="12396B02" w14:textId="67D8DC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CaS419_3</w:t>
            </w:r>
          </w:p>
        </w:tc>
      </w:tr>
      <w:tr w:rsidR="0090158F" w:rsidRPr="0090158F" w14:paraId="18CC36D1" w14:textId="77777777" w:rsidTr="0090158F">
        <w:tc>
          <w:tcPr>
            <w:tcW w:w="2122" w:type="dxa"/>
          </w:tcPr>
          <w:p w14:paraId="683A3905" w14:textId="057D7AD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Unigene6814_All</w:t>
            </w:r>
          </w:p>
        </w:tc>
        <w:tc>
          <w:tcPr>
            <w:tcW w:w="708" w:type="dxa"/>
          </w:tcPr>
          <w:p w14:paraId="1CAA741F" w14:textId="6351585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5.35 </w:t>
            </w:r>
          </w:p>
        </w:tc>
        <w:tc>
          <w:tcPr>
            <w:tcW w:w="851" w:type="dxa"/>
          </w:tcPr>
          <w:p w14:paraId="5235940A" w14:textId="49CBF5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92.16</w:t>
            </w:r>
          </w:p>
        </w:tc>
        <w:tc>
          <w:tcPr>
            <w:tcW w:w="850" w:type="dxa"/>
          </w:tcPr>
          <w:p w14:paraId="6C7D281C" w14:textId="3096FA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60.32</w:t>
            </w:r>
          </w:p>
        </w:tc>
        <w:tc>
          <w:tcPr>
            <w:tcW w:w="753" w:type="dxa"/>
          </w:tcPr>
          <w:p w14:paraId="1878AA44" w14:textId="2B1BDFB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364.97</w:t>
            </w:r>
          </w:p>
        </w:tc>
        <w:tc>
          <w:tcPr>
            <w:tcW w:w="1070" w:type="dxa"/>
          </w:tcPr>
          <w:p w14:paraId="6828C25A" w14:textId="67626F0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12.35</w:t>
            </w:r>
          </w:p>
        </w:tc>
        <w:tc>
          <w:tcPr>
            <w:tcW w:w="1070" w:type="dxa"/>
          </w:tcPr>
          <w:p w14:paraId="7EB4D3C1" w14:textId="46497F6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5.6</w:t>
            </w:r>
          </w:p>
        </w:tc>
        <w:tc>
          <w:tcPr>
            <w:tcW w:w="1070" w:type="dxa"/>
          </w:tcPr>
          <w:p w14:paraId="7A2C83E1" w14:textId="0CA9B74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9.3</w:t>
            </w:r>
          </w:p>
        </w:tc>
      </w:tr>
      <w:tr w:rsidR="0090158F" w:rsidRPr="0090158F" w14:paraId="58C0AD11" w14:textId="77777777" w:rsidTr="0090158F">
        <w:tc>
          <w:tcPr>
            <w:tcW w:w="2122" w:type="dxa"/>
          </w:tcPr>
          <w:p w14:paraId="6D5FAEF0" w14:textId="65E850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Unigene169_All</w:t>
            </w:r>
          </w:p>
        </w:tc>
        <w:tc>
          <w:tcPr>
            <w:tcW w:w="708" w:type="dxa"/>
          </w:tcPr>
          <w:p w14:paraId="0AC7242D" w14:textId="169024C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1.17 </w:t>
            </w:r>
          </w:p>
        </w:tc>
        <w:tc>
          <w:tcPr>
            <w:tcW w:w="851" w:type="dxa"/>
          </w:tcPr>
          <w:p w14:paraId="14C396E9" w14:textId="29DB83D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80.25</w:t>
            </w:r>
          </w:p>
        </w:tc>
        <w:tc>
          <w:tcPr>
            <w:tcW w:w="850" w:type="dxa"/>
          </w:tcPr>
          <w:p w14:paraId="2E8123D7" w14:textId="655E5EF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150.48</w:t>
            </w:r>
          </w:p>
        </w:tc>
        <w:tc>
          <w:tcPr>
            <w:tcW w:w="753" w:type="dxa"/>
          </w:tcPr>
          <w:p w14:paraId="2B48B59D" w14:textId="706D437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92.04</w:t>
            </w:r>
          </w:p>
        </w:tc>
        <w:tc>
          <w:tcPr>
            <w:tcW w:w="1070" w:type="dxa"/>
          </w:tcPr>
          <w:p w14:paraId="1F6C1EF4" w14:textId="2AC1954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113.18</w:t>
            </w:r>
          </w:p>
        </w:tc>
        <w:tc>
          <w:tcPr>
            <w:tcW w:w="1070" w:type="dxa"/>
          </w:tcPr>
          <w:p w14:paraId="11EC4518" w14:textId="5F8994F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101.07</w:t>
            </w:r>
          </w:p>
        </w:tc>
        <w:tc>
          <w:tcPr>
            <w:tcW w:w="1070" w:type="dxa"/>
          </w:tcPr>
          <w:p w14:paraId="30236404" w14:textId="3C25D54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125.18</w:t>
            </w:r>
          </w:p>
        </w:tc>
      </w:tr>
      <w:tr w:rsidR="0090158F" w:rsidRPr="0090158F" w14:paraId="37E20CCC" w14:textId="77777777" w:rsidTr="0090158F">
        <w:tc>
          <w:tcPr>
            <w:tcW w:w="2122" w:type="dxa"/>
          </w:tcPr>
          <w:p w14:paraId="72BC472E" w14:textId="1274BC9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Unigene26780_All</w:t>
            </w:r>
          </w:p>
        </w:tc>
        <w:tc>
          <w:tcPr>
            <w:tcW w:w="708" w:type="dxa"/>
          </w:tcPr>
          <w:p w14:paraId="3C03A007" w14:textId="20F6438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5.22 </w:t>
            </w:r>
          </w:p>
        </w:tc>
        <w:tc>
          <w:tcPr>
            <w:tcW w:w="851" w:type="dxa"/>
          </w:tcPr>
          <w:p w14:paraId="721F112B" w14:textId="0DBF243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34.54</w:t>
            </w:r>
          </w:p>
        </w:tc>
        <w:tc>
          <w:tcPr>
            <w:tcW w:w="850" w:type="dxa"/>
          </w:tcPr>
          <w:p w14:paraId="2CE29CA7" w14:textId="78DD1D5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112.52</w:t>
            </w:r>
          </w:p>
        </w:tc>
        <w:tc>
          <w:tcPr>
            <w:tcW w:w="753" w:type="dxa"/>
          </w:tcPr>
          <w:p w14:paraId="0CA07A3A" w14:textId="55BC21E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234.68</w:t>
            </w:r>
          </w:p>
        </w:tc>
        <w:tc>
          <w:tcPr>
            <w:tcW w:w="1070" w:type="dxa"/>
          </w:tcPr>
          <w:p w14:paraId="037DC875" w14:textId="2D6E29E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2.61</w:t>
            </w:r>
          </w:p>
        </w:tc>
        <w:tc>
          <w:tcPr>
            <w:tcW w:w="1070" w:type="dxa"/>
          </w:tcPr>
          <w:p w14:paraId="0B7FEBA0" w14:textId="764B8F6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4.75</w:t>
            </w:r>
          </w:p>
        </w:tc>
        <w:tc>
          <w:tcPr>
            <w:tcW w:w="1070" w:type="dxa"/>
          </w:tcPr>
          <w:p w14:paraId="457F18AA" w14:textId="4BCA9E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12.8</w:t>
            </w:r>
          </w:p>
        </w:tc>
      </w:tr>
      <w:tr w:rsidR="0090158F" w:rsidRPr="0090158F" w14:paraId="2A883E04" w14:textId="77777777" w:rsidTr="0090158F">
        <w:tc>
          <w:tcPr>
            <w:tcW w:w="2122" w:type="dxa"/>
          </w:tcPr>
          <w:p w14:paraId="7611BC2F" w14:textId="373B9DC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CL1814.Contig1_All</w:t>
            </w:r>
          </w:p>
        </w:tc>
        <w:tc>
          <w:tcPr>
            <w:tcW w:w="708" w:type="dxa"/>
          </w:tcPr>
          <w:p w14:paraId="216D3B41" w14:textId="3A67E3A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1.69 </w:t>
            </w:r>
          </w:p>
        </w:tc>
        <w:tc>
          <w:tcPr>
            <w:tcW w:w="851" w:type="dxa"/>
          </w:tcPr>
          <w:p w14:paraId="768700E8" w14:textId="2F75E24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26.92</w:t>
            </w:r>
          </w:p>
        </w:tc>
        <w:tc>
          <w:tcPr>
            <w:tcW w:w="850" w:type="dxa"/>
          </w:tcPr>
          <w:p w14:paraId="343AAB62" w14:textId="587654D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46.86</w:t>
            </w:r>
          </w:p>
        </w:tc>
        <w:tc>
          <w:tcPr>
            <w:tcW w:w="753" w:type="dxa"/>
          </w:tcPr>
          <w:p w14:paraId="49CDA60B" w14:textId="4EA2C6C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29.86</w:t>
            </w:r>
          </w:p>
        </w:tc>
        <w:tc>
          <w:tcPr>
            <w:tcW w:w="1070" w:type="dxa"/>
          </w:tcPr>
          <w:p w14:paraId="7167CCDC" w14:textId="55AFA87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24.49</w:t>
            </w:r>
          </w:p>
        </w:tc>
        <w:tc>
          <w:tcPr>
            <w:tcW w:w="1070" w:type="dxa"/>
          </w:tcPr>
          <w:p w14:paraId="362AFE19" w14:textId="4EDF9D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28.94</w:t>
            </w:r>
          </w:p>
        </w:tc>
        <w:tc>
          <w:tcPr>
            <w:tcW w:w="1070" w:type="dxa"/>
          </w:tcPr>
          <w:p w14:paraId="2A62C765" w14:textId="739AB22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22.03</w:t>
            </w:r>
          </w:p>
        </w:tc>
      </w:tr>
      <w:tr w:rsidR="0090158F" w:rsidRPr="0090158F" w14:paraId="13EF91B5" w14:textId="77777777" w:rsidTr="0090158F">
        <w:tc>
          <w:tcPr>
            <w:tcW w:w="2122" w:type="dxa"/>
          </w:tcPr>
          <w:p w14:paraId="47BFEE81" w14:textId="10B2705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CL11203.Contig1_All</w:t>
            </w:r>
          </w:p>
        </w:tc>
        <w:tc>
          <w:tcPr>
            <w:tcW w:w="708" w:type="dxa"/>
          </w:tcPr>
          <w:p w14:paraId="292D968B" w14:textId="7F3A2B3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2.03 </w:t>
            </w:r>
          </w:p>
        </w:tc>
        <w:tc>
          <w:tcPr>
            <w:tcW w:w="851" w:type="dxa"/>
          </w:tcPr>
          <w:p w14:paraId="54F51781" w14:textId="37E9A1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20.1</w:t>
            </w:r>
          </w:p>
        </w:tc>
        <w:tc>
          <w:tcPr>
            <w:tcW w:w="850" w:type="dxa"/>
          </w:tcPr>
          <w:p w14:paraId="599394DE" w14:textId="18D56D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25.21</w:t>
            </w:r>
          </w:p>
        </w:tc>
        <w:tc>
          <w:tcPr>
            <w:tcW w:w="753" w:type="dxa"/>
          </w:tcPr>
          <w:p w14:paraId="0DC2DCCC" w14:textId="4ED033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26.01</w:t>
            </w:r>
          </w:p>
        </w:tc>
        <w:tc>
          <w:tcPr>
            <w:tcW w:w="1070" w:type="dxa"/>
          </w:tcPr>
          <w:p w14:paraId="079D30EA" w14:textId="2450512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14.69</w:t>
            </w:r>
          </w:p>
        </w:tc>
        <w:tc>
          <w:tcPr>
            <w:tcW w:w="1070" w:type="dxa"/>
          </w:tcPr>
          <w:p w14:paraId="346A3A54" w14:textId="384720F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14.44</w:t>
            </w:r>
          </w:p>
        </w:tc>
        <w:tc>
          <w:tcPr>
            <w:tcW w:w="1070" w:type="dxa"/>
          </w:tcPr>
          <w:p w14:paraId="6A4C80A1" w14:textId="1BC9442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13.75</w:t>
            </w:r>
          </w:p>
        </w:tc>
      </w:tr>
      <w:tr w:rsidR="0090158F" w:rsidRPr="0090158F" w14:paraId="032C2419" w14:textId="77777777" w:rsidTr="0090158F">
        <w:tc>
          <w:tcPr>
            <w:tcW w:w="2122" w:type="dxa"/>
          </w:tcPr>
          <w:p w14:paraId="68B591D6" w14:textId="1347850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CL1814.Contig9_All</w:t>
            </w:r>
          </w:p>
        </w:tc>
        <w:tc>
          <w:tcPr>
            <w:tcW w:w="708" w:type="dxa"/>
          </w:tcPr>
          <w:p w14:paraId="18A8AAB7" w14:textId="6F39F9C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1.86 </w:t>
            </w:r>
          </w:p>
        </w:tc>
        <w:tc>
          <w:tcPr>
            <w:tcW w:w="851" w:type="dxa"/>
          </w:tcPr>
          <w:p w14:paraId="19A9FE82" w14:textId="7E7DF8C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22.31</w:t>
            </w:r>
          </w:p>
        </w:tc>
        <w:tc>
          <w:tcPr>
            <w:tcW w:w="850" w:type="dxa"/>
          </w:tcPr>
          <w:p w14:paraId="29957467" w14:textId="41BDF8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34.96</w:t>
            </w:r>
          </w:p>
        </w:tc>
        <w:tc>
          <w:tcPr>
            <w:tcW w:w="753" w:type="dxa"/>
          </w:tcPr>
          <w:p w14:paraId="659F6F94" w14:textId="2FFC03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37.84</w:t>
            </w:r>
          </w:p>
        </w:tc>
        <w:tc>
          <w:tcPr>
            <w:tcW w:w="1070" w:type="dxa"/>
          </w:tcPr>
          <w:p w14:paraId="30886AA4" w14:textId="7217E4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20.07</w:t>
            </w:r>
          </w:p>
        </w:tc>
        <w:tc>
          <w:tcPr>
            <w:tcW w:w="1070" w:type="dxa"/>
          </w:tcPr>
          <w:p w14:paraId="7C6FE24D" w14:textId="19ACF88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20.28</w:t>
            </w:r>
          </w:p>
        </w:tc>
        <w:tc>
          <w:tcPr>
            <w:tcW w:w="1070" w:type="dxa"/>
          </w:tcPr>
          <w:p w14:paraId="6B49A42C" w14:textId="1BC601C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23.1</w:t>
            </w:r>
          </w:p>
        </w:tc>
      </w:tr>
      <w:tr w:rsidR="0090158F" w:rsidRPr="0090158F" w14:paraId="408179FC" w14:textId="77777777" w:rsidTr="0090158F">
        <w:tc>
          <w:tcPr>
            <w:tcW w:w="2122" w:type="dxa"/>
          </w:tcPr>
          <w:p w14:paraId="4F718D27" w14:textId="163EB00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CL10933.Contig2_All</w:t>
            </w:r>
          </w:p>
        </w:tc>
        <w:tc>
          <w:tcPr>
            <w:tcW w:w="708" w:type="dxa"/>
          </w:tcPr>
          <w:p w14:paraId="5240E23E" w14:textId="4132F6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4.46 </w:t>
            </w:r>
          </w:p>
        </w:tc>
        <w:tc>
          <w:tcPr>
            <w:tcW w:w="851" w:type="dxa"/>
          </w:tcPr>
          <w:p w14:paraId="1E344389" w14:textId="2465029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1334.11</w:t>
            </w:r>
          </w:p>
        </w:tc>
        <w:tc>
          <w:tcPr>
            <w:tcW w:w="850" w:type="dxa"/>
          </w:tcPr>
          <w:p w14:paraId="560F9E88" w14:textId="5220782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727.68</w:t>
            </w:r>
          </w:p>
        </w:tc>
        <w:tc>
          <w:tcPr>
            <w:tcW w:w="753" w:type="dxa"/>
          </w:tcPr>
          <w:p w14:paraId="3041B75A" w14:textId="42AF27B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4020.82</w:t>
            </w:r>
          </w:p>
        </w:tc>
        <w:tc>
          <w:tcPr>
            <w:tcW w:w="1070" w:type="dxa"/>
          </w:tcPr>
          <w:p w14:paraId="6423B968" w14:textId="5493A1B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201.39</w:t>
            </w:r>
          </w:p>
        </w:tc>
        <w:tc>
          <w:tcPr>
            <w:tcW w:w="1070" w:type="dxa"/>
          </w:tcPr>
          <w:p w14:paraId="498CB016" w14:textId="3EB014E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208.25</w:t>
            </w:r>
          </w:p>
        </w:tc>
        <w:tc>
          <w:tcPr>
            <w:tcW w:w="1070" w:type="dxa"/>
          </w:tcPr>
          <w:p w14:paraId="354C05A6" w14:textId="041F45A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212.48</w:t>
            </w:r>
          </w:p>
        </w:tc>
      </w:tr>
      <w:tr w:rsidR="0090158F" w:rsidRPr="0090158F" w14:paraId="17B65507" w14:textId="77777777" w:rsidTr="0090158F">
        <w:tc>
          <w:tcPr>
            <w:tcW w:w="2122" w:type="dxa"/>
          </w:tcPr>
          <w:p w14:paraId="423199BB" w14:textId="3EBEE53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CL12370.Contig1_All</w:t>
            </w:r>
          </w:p>
        </w:tc>
        <w:tc>
          <w:tcPr>
            <w:tcW w:w="708" w:type="dxa"/>
          </w:tcPr>
          <w:p w14:paraId="03E364F7" w14:textId="0B0CCB2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2.37 </w:t>
            </w:r>
          </w:p>
        </w:tc>
        <w:tc>
          <w:tcPr>
            <w:tcW w:w="851" w:type="dxa"/>
          </w:tcPr>
          <w:p w14:paraId="45A51CE4" w14:textId="7ADCEB7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123.21</w:t>
            </w:r>
          </w:p>
        </w:tc>
        <w:tc>
          <w:tcPr>
            <w:tcW w:w="850" w:type="dxa"/>
          </w:tcPr>
          <w:p w14:paraId="6A522367" w14:textId="08429D0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119.11</w:t>
            </w:r>
          </w:p>
        </w:tc>
        <w:tc>
          <w:tcPr>
            <w:tcW w:w="753" w:type="dxa"/>
          </w:tcPr>
          <w:p w14:paraId="6C2518AE" w14:textId="7E8F238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107.9</w:t>
            </w:r>
          </w:p>
        </w:tc>
        <w:tc>
          <w:tcPr>
            <w:tcW w:w="1070" w:type="dxa"/>
          </w:tcPr>
          <w:p w14:paraId="6630CB7C" w14:textId="5452FA4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37.6</w:t>
            </w:r>
          </w:p>
        </w:tc>
        <w:tc>
          <w:tcPr>
            <w:tcW w:w="1070" w:type="dxa"/>
          </w:tcPr>
          <w:p w14:paraId="78FB530C" w14:textId="0E57BEE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62.83</w:t>
            </w:r>
          </w:p>
        </w:tc>
        <w:tc>
          <w:tcPr>
            <w:tcW w:w="1070" w:type="dxa"/>
          </w:tcPr>
          <w:p w14:paraId="5CADEEFD" w14:textId="574245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69.42</w:t>
            </w:r>
          </w:p>
        </w:tc>
      </w:tr>
      <w:tr w:rsidR="0090158F" w:rsidRPr="0090158F" w14:paraId="02CA1BD9" w14:textId="77777777" w:rsidTr="0090158F">
        <w:tc>
          <w:tcPr>
            <w:tcW w:w="2122" w:type="dxa"/>
          </w:tcPr>
          <w:p w14:paraId="48E89D59" w14:textId="246C884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CL18066.Contig2_All</w:t>
            </w:r>
          </w:p>
        </w:tc>
        <w:tc>
          <w:tcPr>
            <w:tcW w:w="708" w:type="dxa"/>
          </w:tcPr>
          <w:p w14:paraId="1EE934D4" w14:textId="50B74B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4.35 </w:t>
            </w:r>
          </w:p>
        </w:tc>
        <w:tc>
          <w:tcPr>
            <w:tcW w:w="851" w:type="dxa"/>
          </w:tcPr>
          <w:p w14:paraId="739C6627" w14:textId="4DDE23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589.06</w:t>
            </w:r>
          </w:p>
        </w:tc>
        <w:tc>
          <w:tcPr>
            <w:tcW w:w="850" w:type="dxa"/>
          </w:tcPr>
          <w:p w14:paraId="5207EEC3" w14:textId="5DF3B6D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111.89</w:t>
            </w:r>
          </w:p>
        </w:tc>
        <w:tc>
          <w:tcPr>
            <w:tcW w:w="753" w:type="dxa"/>
          </w:tcPr>
          <w:p w14:paraId="155F8DC7" w14:textId="69B924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970.76</w:t>
            </w:r>
          </w:p>
        </w:tc>
        <w:tc>
          <w:tcPr>
            <w:tcW w:w="1070" w:type="dxa"/>
          </w:tcPr>
          <w:p w14:paraId="0DCEC418" w14:textId="7EBB162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47.43</w:t>
            </w:r>
          </w:p>
        </w:tc>
        <w:tc>
          <w:tcPr>
            <w:tcW w:w="1070" w:type="dxa"/>
          </w:tcPr>
          <w:p w14:paraId="5045740E" w14:textId="6A4D981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71.4</w:t>
            </w:r>
          </w:p>
        </w:tc>
        <w:tc>
          <w:tcPr>
            <w:tcW w:w="1070" w:type="dxa"/>
          </w:tcPr>
          <w:p w14:paraId="138224CA" w14:textId="3DD117A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68.95</w:t>
            </w:r>
          </w:p>
        </w:tc>
      </w:tr>
      <w:tr w:rsidR="0090158F" w:rsidRPr="0090158F" w14:paraId="4E776A99" w14:textId="77777777" w:rsidTr="0090158F">
        <w:tc>
          <w:tcPr>
            <w:tcW w:w="2122" w:type="dxa"/>
          </w:tcPr>
          <w:p w14:paraId="1E9B0BBB" w14:textId="1985455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Unigene17300_All</w:t>
            </w:r>
          </w:p>
        </w:tc>
        <w:tc>
          <w:tcPr>
            <w:tcW w:w="708" w:type="dxa"/>
          </w:tcPr>
          <w:p w14:paraId="3D1DCBBE" w14:textId="2D57749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1.30 </w:t>
            </w:r>
          </w:p>
        </w:tc>
        <w:tc>
          <w:tcPr>
            <w:tcW w:w="851" w:type="dxa"/>
          </w:tcPr>
          <w:p w14:paraId="3B1E1B74" w14:textId="1A656FA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39.89</w:t>
            </w:r>
          </w:p>
        </w:tc>
        <w:tc>
          <w:tcPr>
            <w:tcW w:w="850" w:type="dxa"/>
          </w:tcPr>
          <w:p w14:paraId="0D100C68" w14:textId="4077FFB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72.08</w:t>
            </w:r>
          </w:p>
        </w:tc>
        <w:tc>
          <w:tcPr>
            <w:tcW w:w="753" w:type="dxa"/>
          </w:tcPr>
          <w:p w14:paraId="3BB8AE66" w14:textId="5699672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52.99</w:t>
            </w:r>
          </w:p>
        </w:tc>
        <w:tc>
          <w:tcPr>
            <w:tcW w:w="1070" w:type="dxa"/>
          </w:tcPr>
          <w:p w14:paraId="370756DF" w14:textId="5617C1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44.86</w:t>
            </w:r>
          </w:p>
        </w:tc>
        <w:tc>
          <w:tcPr>
            <w:tcW w:w="1070" w:type="dxa"/>
          </w:tcPr>
          <w:p w14:paraId="2F9C7E5B" w14:textId="6857CC2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47.8</w:t>
            </w:r>
          </w:p>
        </w:tc>
        <w:tc>
          <w:tcPr>
            <w:tcW w:w="1070" w:type="dxa"/>
          </w:tcPr>
          <w:p w14:paraId="21A83EA1" w14:textId="0B40AA0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66.6</w:t>
            </w:r>
          </w:p>
        </w:tc>
      </w:tr>
      <w:tr w:rsidR="0090158F" w:rsidRPr="0090158F" w14:paraId="4A483BD2" w14:textId="77777777" w:rsidTr="0090158F">
        <w:tc>
          <w:tcPr>
            <w:tcW w:w="2122" w:type="dxa"/>
          </w:tcPr>
          <w:p w14:paraId="56414DB1" w14:textId="4AC678B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Unigene353_All</w:t>
            </w:r>
          </w:p>
        </w:tc>
        <w:tc>
          <w:tcPr>
            <w:tcW w:w="708" w:type="dxa"/>
          </w:tcPr>
          <w:p w14:paraId="224E5E89" w14:textId="04DEE4B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3.65 </w:t>
            </w:r>
          </w:p>
        </w:tc>
        <w:tc>
          <w:tcPr>
            <w:tcW w:w="851" w:type="dxa"/>
          </w:tcPr>
          <w:p w14:paraId="338D8271" w14:textId="1E3BA4F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504.52</w:t>
            </w:r>
          </w:p>
        </w:tc>
        <w:tc>
          <w:tcPr>
            <w:tcW w:w="850" w:type="dxa"/>
          </w:tcPr>
          <w:p w14:paraId="56D1E644" w14:textId="71344FB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155.16</w:t>
            </w:r>
          </w:p>
        </w:tc>
        <w:tc>
          <w:tcPr>
            <w:tcW w:w="753" w:type="dxa"/>
          </w:tcPr>
          <w:p w14:paraId="4D7BA7E7" w14:textId="7EE27A2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558.18</w:t>
            </w:r>
          </w:p>
        </w:tc>
        <w:tc>
          <w:tcPr>
            <w:tcW w:w="1070" w:type="dxa"/>
          </w:tcPr>
          <w:p w14:paraId="1BE523A9" w14:textId="51758C1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57.53</w:t>
            </w:r>
          </w:p>
        </w:tc>
        <w:tc>
          <w:tcPr>
            <w:tcW w:w="1070" w:type="dxa"/>
          </w:tcPr>
          <w:p w14:paraId="4095BC99" w14:textId="258BA79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90.3</w:t>
            </w:r>
          </w:p>
        </w:tc>
        <w:tc>
          <w:tcPr>
            <w:tcW w:w="1070" w:type="dxa"/>
          </w:tcPr>
          <w:p w14:paraId="4B7107E2" w14:textId="79AA35C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95.32</w:t>
            </w:r>
          </w:p>
        </w:tc>
      </w:tr>
      <w:tr w:rsidR="0090158F" w:rsidRPr="0090158F" w14:paraId="4AB03B30" w14:textId="77777777" w:rsidTr="0090158F">
        <w:tc>
          <w:tcPr>
            <w:tcW w:w="2122" w:type="dxa"/>
          </w:tcPr>
          <w:p w14:paraId="502BD582" w14:textId="11DD39C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CL13646.Contig1_All</w:t>
            </w:r>
          </w:p>
        </w:tc>
        <w:tc>
          <w:tcPr>
            <w:tcW w:w="708" w:type="dxa"/>
          </w:tcPr>
          <w:p w14:paraId="3CAABD7C" w14:textId="08EB13A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3.91 </w:t>
            </w:r>
          </w:p>
        </w:tc>
        <w:tc>
          <w:tcPr>
            <w:tcW w:w="851" w:type="dxa"/>
          </w:tcPr>
          <w:p w14:paraId="7D340F0A" w14:textId="0D0C783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5.93</w:t>
            </w:r>
          </w:p>
        </w:tc>
        <w:tc>
          <w:tcPr>
            <w:tcW w:w="850" w:type="dxa"/>
          </w:tcPr>
          <w:p w14:paraId="51320065" w14:textId="326BD1B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2.17</w:t>
            </w:r>
          </w:p>
        </w:tc>
        <w:tc>
          <w:tcPr>
            <w:tcW w:w="753" w:type="dxa"/>
          </w:tcPr>
          <w:p w14:paraId="06461603" w14:textId="6D59DC4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w:t>
            </w:r>
          </w:p>
        </w:tc>
        <w:tc>
          <w:tcPr>
            <w:tcW w:w="1070" w:type="dxa"/>
          </w:tcPr>
          <w:p w14:paraId="49C7131B" w14:textId="2B649ED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0.59</w:t>
            </w:r>
          </w:p>
        </w:tc>
        <w:tc>
          <w:tcPr>
            <w:tcW w:w="1070" w:type="dxa"/>
          </w:tcPr>
          <w:p w14:paraId="7534DE7A" w14:textId="4E2E21C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0.34</w:t>
            </w:r>
          </w:p>
        </w:tc>
        <w:tc>
          <w:tcPr>
            <w:tcW w:w="1070" w:type="dxa"/>
          </w:tcPr>
          <w:p w14:paraId="0847EF33" w14:textId="5AD2A54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0.78</w:t>
            </w:r>
          </w:p>
        </w:tc>
      </w:tr>
      <w:tr w:rsidR="0090158F" w:rsidRPr="0090158F" w14:paraId="4231DCBE" w14:textId="77777777" w:rsidTr="0090158F">
        <w:tc>
          <w:tcPr>
            <w:tcW w:w="2122" w:type="dxa"/>
          </w:tcPr>
          <w:p w14:paraId="65DB7B19" w14:textId="5E1CB59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CL12763.Contig1_All</w:t>
            </w:r>
          </w:p>
        </w:tc>
        <w:tc>
          <w:tcPr>
            <w:tcW w:w="708" w:type="dxa"/>
          </w:tcPr>
          <w:p w14:paraId="300E660B" w14:textId="5CC258E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4.18 </w:t>
            </w:r>
          </w:p>
        </w:tc>
        <w:tc>
          <w:tcPr>
            <w:tcW w:w="851" w:type="dxa"/>
          </w:tcPr>
          <w:p w14:paraId="336D866B" w14:textId="073F1EE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96.79</w:t>
            </w:r>
          </w:p>
        </w:tc>
        <w:tc>
          <w:tcPr>
            <w:tcW w:w="850" w:type="dxa"/>
          </w:tcPr>
          <w:p w14:paraId="0BCA8939" w14:textId="1B9229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16.38</w:t>
            </w:r>
          </w:p>
        </w:tc>
        <w:tc>
          <w:tcPr>
            <w:tcW w:w="753" w:type="dxa"/>
          </w:tcPr>
          <w:p w14:paraId="73FEF4B8" w14:textId="51542D4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107.23</w:t>
            </w:r>
          </w:p>
        </w:tc>
        <w:tc>
          <w:tcPr>
            <w:tcW w:w="1070" w:type="dxa"/>
          </w:tcPr>
          <w:p w14:paraId="16FF2CB5" w14:textId="2558E4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15.56</w:t>
            </w:r>
          </w:p>
        </w:tc>
        <w:tc>
          <w:tcPr>
            <w:tcW w:w="1070" w:type="dxa"/>
          </w:tcPr>
          <w:p w14:paraId="5662EAF4" w14:textId="5E4A18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7.75</w:t>
            </w:r>
          </w:p>
        </w:tc>
        <w:tc>
          <w:tcPr>
            <w:tcW w:w="1070" w:type="dxa"/>
          </w:tcPr>
          <w:p w14:paraId="2BDC6C42" w14:textId="5B8C0B1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w:t>
            </w:r>
          </w:p>
        </w:tc>
      </w:tr>
      <w:tr w:rsidR="0090158F" w:rsidRPr="0090158F" w14:paraId="6A518990" w14:textId="77777777" w:rsidTr="0090158F">
        <w:tc>
          <w:tcPr>
            <w:tcW w:w="2122" w:type="dxa"/>
          </w:tcPr>
          <w:p w14:paraId="0DEE4AC8" w14:textId="26935E0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CL9918.Contig1_All</w:t>
            </w:r>
          </w:p>
        </w:tc>
        <w:tc>
          <w:tcPr>
            <w:tcW w:w="708" w:type="dxa"/>
          </w:tcPr>
          <w:p w14:paraId="09B78166" w14:textId="7BC1584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4.46 </w:t>
            </w:r>
          </w:p>
        </w:tc>
        <w:tc>
          <w:tcPr>
            <w:tcW w:w="851" w:type="dxa"/>
          </w:tcPr>
          <w:p w14:paraId="5FEBD602" w14:textId="3D68B8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2.44</w:t>
            </w:r>
          </w:p>
        </w:tc>
        <w:tc>
          <w:tcPr>
            <w:tcW w:w="850" w:type="dxa"/>
          </w:tcPr>
          <w:p w14:paraId="757DEE27" w14:textId="756AEB6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1.57</w:t>
            </w:r>
          </w:p>
        </w:tc>
        <w:tc>
          <w:tcPr>
            <w:tcW w:w="753" w:type="dxa"/>
          </w:tcPr>
          <w:p w14:paraId="7B264FCA" w14:textId="21D585D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10.13</w:t>
            </w:r>
          </w:p>
        </w:tc>
        <w:tc>
          <w:tcPr>
            <w:tcW w:w="1070" w:type="dxa"/>
          </w:tcPr>
          <w:p w14:paraId="07D001E1" w14:textId="177D590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0.46</w:t>
            </w:r>
          </w:p>
        </w:tc>
        <w:tc>
          <w:tcPr>
            <w:tcW w:w="1070" w:type="dxa"/>
          </w:tcPr>
          <w:p w14:paraId="51E4D434" w14:textId="3ECC86E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w:t>
            </w:r>
          </w:p>
        </w:tc>
        <w:tc>
          <w:tcPr>
            <w:tcW w:w="1070" w:type="dxa"/>
          </w:tcPr>
          <w:p w14:paraId="52ADA2F6" w14:textId="475F47D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0.24</w:t>
            </w:r>
          </w:p>
        </w:tc>
      </w:tr>
      <w:tr w:rsidR="0090158F" w:rsidRPr="0090158F" w14:paraId="22976C07" w14:textId="77777777" w:rsidTr="0090158F">
        <w:tc>
          <w:tcPr>
            <w:tcW w:w="2122" w:type="dxa"/>
          </w:tcPr>
          <w:p w14:paraId="55173D1E" w14:textId="2D53143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CL5093.Contig1_All</w:t>
            </w:r>
          </w:p>
        </w:tc>
        <w:tc>
          <w:tcPr>
            <w:tcW w:w="708" w:type="dxa"/>
          </w:tcPr>
          <w:p w14:paraId="77907FA3" w14:textId="6051C68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3.85 </w:t>
            </w:r>
          </w:p>
        </w:tc>
        <w:tc>
          <w:tcPr>
            <w:tcW w:w="851" w:type="dxa"/>
          </w:tcPr>
          <w:p w14:paraId="7D7D84F3" w14:textId="667B8FC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39.69</w:t>
            </w:r>
          </w:p>
        </w:tc>
        <w:tc>
          <w:tcPr>
            <w:tcW w:w="850" w:type="dxa"/>
          </w:tcPr>
          <w:p w14:paraId="53625E7B" w14:textId="2D484D1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8.54</w:t>
            </w:r>
          </w:p>
        </w:tc>
        <w:tc>
          <w:tcPr>
            <w:tcW w:w="753" w:type="dxa"/>
          </w:tcPr>
          <w:p w14:paraId="7FCF666D" w14:textId="49C340B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58.03</w:t>
            </w:r>
          </w:p>
        </w:tc>
        <w:tc>
          <w:tcPr>
            <w:tcW w:w="1070" w:type="dxa"/>
          </w:tcPr>
          <w:p w14:paraId="52996A51" w14:textId="62970EB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5.67</w:t>
            </w:r>
          </w:p>
        </w:tc>
        <w:tc>
          <w:tcPr>
            <w:tcW w:w="1070" w:type="dxa"/>
          </w:tcPr>
          <w:p w14:paraId="6290960B" w14:textId="581B5E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7.74</w:t>
            </w:r>
          </w:p>
        </w:tc>
        <w:tc>
          <w:tcPr>
            <w:tcW w:w="1070" w:type="dxa"/>
          </w:tcPr>
          <w:p w14:paraId="5FD8FE0F" w14:textId="2CF55E4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4.21</w:t>
            </w:r>
          </w:p>
        </w:tc>
      </w:tr>
      <w:tr w:rsidR="0090158F" w:rsidRPr="0090158F" w14:paraId="52E06BFF" w14:textId="77777777" w:rsidTr="0090158F">
        <w:tc>
          <w:tcPr>
            <w:tcW w:w="2122" w:type="dxa"/>
          </w:tcPr>
          <w:p w14:paraId="26181592" w14:textId="5C2E1C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CL12370.Contig2_All</w:t>
            </w:r>
          </w:p>
        </w:tc>
        <w:tc>
          <w:tcPr>
            <w:tcW w:w="708" w:type="dxa"/>
          </w:tcPr>
          <w:p w14:paraId="05005164" w14:textId="429A657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2.25 </w:t>
            </w:r>
          </w:p>
        </w:tc>
        <w:tc>
          <w:tcPr>
            <w:tcW w:w="851" w:type="dxa"/>
          </w:tcPr>
          <w:p w14:paraId="783F2A83" w14:textId="021A30A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115.03</w:t>
            </w:r>
          </w:p>
        </w:tc>
        <w:tc>
          <w:tcPr>
            <w:tcW w:w="850" w:type="dxa"/>
          </w:tcPr>
          <w:p w14:paraId="2A4EE4D8" w14:textId="41C8DF8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85.36</w:t>
            </w:r>
          </w:p>
        </w:tc>
        <w:tc>
          <w:tcPr>
            <w:tcW w:w="753" w:type="dxa"/>
          </w:tcPr>
          <w:p w14:paraId="2FADF2AF" w14:textId="52339FE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111.45</w:t>
            </w:r>
          </w:p>
        </w:tc>
        <w:tc>
          <w:tcPr>
            <w:tcW w:w="1070" w:type="dxa"/>
          </w:tcPr>
          <w:p w14:paraId="3F43F09A" w14:textId="218B10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48.99</w:t>
            </w:r>
          </w:p>
        </w:tc>
        <w:tc>
          <w:tcPr>
            <w:tcW w:w="1070" w:type="dxa"/>
          </w:tcPr>
          <w:p w14:paraId="2C72134C" w14:textId="6F1164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49.69</w:t>
            </w:r>
          </w:p>
        </w:tc>
        <w:tc>
          <w:tcPr>
            <w:tcW w:w="1070" w:type="dxa"/>
          </w:tcPr>
          <w:p w14:paraId="2F5B0BCC" w14:textId="094FAA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71.15</w:t>
            </w:r>
          </w:p>
        </w:tc>
      </w:tr>
      <w:tr w:rsidR="0090158F" w:rsidRPr="0090158F" w14:paraId="364E500E" w14:textId="77777777" w:rsidTr="0090158F">
        <w:tc>
          <w:tcPr>
            <w:tcW w:w="2122" w:type="dxa"/>
          </w:tcPr>
          <w:p w14:paraId="069BFC24" w14:textId="505904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CL14129.Contig2_All</w:t>
            </w:r>
          </w:p>
        </w:tc>
        <w:tc>
          <w:tcPr>
            <w:tcW w:w="708" w:type="dxa"/>
          </w:tcPr>
          <w:p w14:paraId="2924B723" w14:textId="0D3721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3.05 </w:t>
            </w:r>
          </w:p>
        </w:tc>
        <w:tc>
          <w:tcPr>
            <w:tcW w:w="851" w:type="dxa"/>
          </w:tcPr>
          <w:p w14:paraId="00928D30" w14:textId="792456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109.34</w:t>
            </w:r>
          </w:p>
        </w:tc>
        <w:tc>
          <w:tcPr>
            <w:tcW w:w="850" w:type="dxa"/>
          </w:tcPr>
          <w:p w14:paraId="113F2B41" w14:textId="02077EE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44.78</w:t>
            </w:r>
          </w:p>
        </w:tc>
        <w:tc>
          <w:tcPr>
            <w:tcW w:w="753" w:type="dxa"/>
          </w:tcPr>
          <w:p w14:paraId="3F6B14A9" w14:textId="749B7C7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157.04</w:t>
            </w:r>
          </w:p>
        </w:tc>
        <w:tc>
          <w:tcPr>
            <w:tcW w:w="1070" w:type="dxa"/>
          </w:tcPr>
          <w:p w14:paraId="0A0477A5" w14:textId="0C01DA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35.88</w:t>
            </w:r>
          </w:p>
        </w:tc>
        <w:tc>
          <w:tcPr>
            <w:tcW w:w="1070" w:type="dxa"/>
          </w:tcPr>
          <w:p w14:paraId="686EA172" w14:textId="3E342D5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29.17</w:t>
            </w:r>
          </w:p>
        </w:tc>
        <w:tc>
          <w:tcPr>
            <w:tcW w:w="1070" w:type="dxa"/>
          </w:tcPr>
          <w:p w14:paraId="77348E91" w14:textId="72BD0D6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31.26</w:t>
            </w:r>
          </w:p>
        </w:tc>
      </w:tr>
      <w:tr w:rsidR="0090158F" w:rsidRPr="0090158F" w14:paraId="5B3D5DBA" w14:textId="77777777" w:rsidTr="0090158F">
        <w:tc>
          <w:tcPr>
            <w:tcW w:w="2122" w:type="dxa"/>
          </w:tcPr>
          <w:p w14:paraId="7561FAD4" w14:textId="59B8AA6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Unigene23426_All</w:t>
            </w:r>
          </w:p>
        </w:tc>
        <w:tc>
          <w:tcPr>
            <w:tcW w:w="708" w:type="dxa"/>
          </w:tcPr>
          <w:p w14:paraId="4AE09DBD" w14:textId="30C35CD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4.49 </w:t>
            </w:r>
          </w:p>
        </w:tc>
        <w:tc>
          <w:tcPr>
            <w:tcW w:w="851" w:type="dxa"/>
          </w:tcPr>
          <w:p w14:paraId="261025EA" w14:textId="3B721F3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4.73</w:t>
            </w:r>
          </w:p>
        </w:tc>
        <w:tc>
          <w:tcPr>
            <w:tcW w:w="850" w:type="dxa"/>
          </w:tcPr>
          <w:p w14:paraId="548B5C12" w14:textId="242447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w:t>
            </w:r>
          </w:p>
        </w:tc>
        <w:tc>
          <w:tcPr>
            <w:tcW w:w="753" w:type="dxa"/>
          </w:tcPr>
          <w:p w14:paraId="0158051F" w14:textId="1EE2DCD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12.96</w:t>
            </w:r>
          </w:p>
        </w:tc>
        <w:tc>
          <w:tcPr>
            <w:tcW w:w="1070" w:type="dxa"/>
          </w:tcPr>
          <w:p w14:paraId="28C91CED" w14:textId="003DD58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0.18</w:t>
            </w:r>
          </w:p>
        </w:tc>
        <w:tc>
          <w:tcPr>
            <w:tcW w:w="1070" w:type="dxa"/>
          </w:tcPr>
          <w:p w14:paraId="46677F73" w14:textId="5F357E3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0.44</w:t>
            </w:r>
          </w:p>
        </w:tc>
        <w:tc>
          <w:tcPr>
            <w:tcW w:w="1070" w:type="dxa"/>
          </w:tcPr>
          <w:p w14:paraId="0B912B78" w14:textId="2237426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1.11</w:t>
            </w:r>
          </w:p>
        </w:tc>
      </w:tr>
      <w:tr w:rsidR="0090158F" w:rsidRPr="0090158F" w14:paraId="522012D3" w14:textId="77777777" w:rsidTr="0090158F">
        <w:tc>
          <w:tcPr>
            <w:tcW w:w="2122" w:type="dxa"/>
          </w:tcPr>
          <w:p w14:paraId="5C419F2E" w14:textId="3CFBED9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CL12790.Contig2_All</w:t>
            </w:r>
          </w:p>
        </w:tc>
        <w:tc>
          <w:tcPr>
            <w:tcW w:w="708" w:type="dxa"/>
          </w:tcPr>
          <w:p w14:paraId="5C849627" w14:textId="64E6D4F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2.77 </w:t>
            </w:r>
          </w:p>
        </w:tc>
        <w:tc>
          <w:tcPr>
            <w:tcW w:w="851" w:type="dxa"/>
          </w:tcPr>
          <w:p w14:paraId="65814C54" w14:textId="4F34472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305.92</w:t>
            </w:r>
          </w:p>
        </w:tc>
        <w:tc>
          <w:tcPr>
            <w:tcW w:w="850" w:type="dxa"/>
          </w:tcPr>
          <w:p w14:paraId="2C5A1D84" w14:textId="239B38C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163.08</w:t>
            </w:r>
          </w:p>
        </w:tc>
        <w:tc>
          <w:tcPr>
            <w:tcW w:w="753" w:type="dxa"/>
          </w:tcPr>
          <w:p w14:paraId="182B131E" w14:textId="14DE03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201.36</w:t>
            </w:r>
          </w:p>
        </w:tc>
        <w:tc>
          <w:tcPr>
            <w:tcW w:w="1070" w:type="dxa"/>
          </w:tcPr>
          <w:p w14:paraId="47892849" w14:textId="2431BF7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56.68</w:t>
            </w:r>
          </w:p>
        </w:tc>
        <w:tc>
          <w:tcPr>
            <w:tcW w:w="1070" w:type="dxa"/>
          </w:tcPr>
          <w:p w14:paraId="73DB4FCF" w14:textId="238A58C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79.2</w:t>
            </w:r>
          </w:p>
        </w:tc>
        <w:tc>
          <w:tcPr>
            <w:tcW w:w="1070" w:type="dxa"/>
          </w:tcPr>
          <w:p w14:paraId="3F91A97E" w14:textId="0D7C6E0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119.68</w:t>
            </w:r>
          </w:p>
        </w:tc>
      </w:tr>
      <w:tr w:rsidR="0090158F" w:rsidRPr="0090158F" w14:paraId="5B8E8C28" w14:textId="77777777" w:rsidTr="0090158F">
        <w:tc>
          <w:tcPr>
            <w:tcW w:w="2122" w:type="dxa"/>
          </w:tcPr>
          <w:p w14:paraId="337F1081" w14:textId="79961B6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Unigene37987_All</w:t>
            </w:r>
          </w:p>
        </w:tc>
        <w:tc>
          <w:tcPr>
            <w:tcW w:w="708" w:type="dxa"/>
          </w:tcPr>
          <w:p w14:paraId="2CA8F543" w14:textId="35C82D7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1.77 </w:t>
            </w:r>
          </w:p>
        </w:tc>
        <w:tc>
          <w:tcPr>
            <w:tcW w:w="851" w:type="dxa"/>
          </w:tcPr>
          <w:p w14:paraId="68D5E15B" w14:textId="0CA2CDF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2.01</w:t>
            </w:r>
          </w:p>
        </w:tc>
        <w:tc>
          <w:tcPr>
            <w:tcW w:w="850" w:type="dxa"/>
          </w:tcPr>
          <w:p w14:paraId="70334DFA" w14:textId="5CC373E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5.42</w:t>
            </w:r>
          </w:p>
        </w:tc>
        <w:tc>
          <w:tcPr>
            <w:tcW w:w="753" w:type="dxa"/>
          </w:tcPr>
          <w:p w14:paraId="7B435B90" w14:textId="514297E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2.35</w:t>
            </w:r>
          </w:p>
        </w:tc>
        <w:tc>
          <w:tcPr>
            <w:tcW w:w="1070" w:type="dxa"/>
          </w:tcPr>
          <w:p w14:paraId="621CAB4E" w14:textId="02CB104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2.51</w:t>
            </w:r>
          </w:p>
        </w:tc>
        <w:tc>
          <w:tcPr>
            <w:tcW w:w="1070" w:type="dxa"/>
          </w:tcPr>
          <w:p w14:paraId="00E4C341" w14:textId="433B47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w:t>
            </w:r>
          </w:p>
        </w:tc>
        <w:tc>
          <w:tcPr>
            <w:tcW w:w="1070" w:type="dxa"/>
          </w:tcPr>
          <w:p w14:paraId="63234803" w14:textId="5422D6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2.26</w:t>
            </w:r>
          </w:p>
        </w:tc>
      </w:tr>
      <w:tr w:rsidR="0090158F" w:rsidRPr="0090158F" w14:paraId="2A83AF55" w14:textId="77777777" w:rsidTr="0090158F">
        <w:tc>
          <w:tcPr>
            <w:tcW w:w="2122" w:type="dxa"/>
          </w:tcPr>
          <w:p w14:paraId="06A3C382" w14:textId="5792D13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CL6191.Contig1_All</w:t>
            </w:r>
          </w:p>
        </w:tc>
        <w:tc>
          <w:tcPr>
            <w:tcW w:w="708" w:type="dxa"/>
          </w:tcPr>
          <w:p w14:paraId="5390180F" w14:textId="7454B92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3.03 </w:t>
            </w:r>
          </w:p>
        </w:tc>
        <w:tc>
          <w:tcPr>
            <w:tcW w:w="851" w:type="dxa"/>
          </w:tcPr>
          <w:p w14:paraId="59F7DC60" w14:textId="01F8FD6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532.1</w:t>
            </w:r>
          </w:p>
        </w:tc>
        <w:tc>
          <w:tcPr>
            <w:tcW w:w="850" w:type="dxa"/>
          </w:tcPr>
          <w:p w14:paraId="14CE426B" w14:textId="481F321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163.65</w:t>
            </w:r>
          </w:p>
        </w:tc>
        <w:tc>
          <w:tcPr>
            <w:tcW w:w="753" w:type="dxa"/>
          </w:tcPr>
          <w:p w14:paraId="47D6B9CB" w14:textId="6FD0662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320.62</w:t>
            </w:r>
          </w:p>
        </w:tc>
        <w:tc>
          <w:tcPr>
            <w:tcW w:w="1070" w:type="dxa"/>
          </w:tcPr>
          <w:p w14:paraId="13A2800F" w14:textId="28EAFA6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98.03</w:t>
            </w:r>
          </w:p>
        </w:tc>
        <w:tc>
          <w:tcPr>
            <w:tcW w:w="1070" w:type="dxa"/>
          </w:tcPr>
          <w:p w14:paraId="5C1774B9" w14:textId="5995D39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110.1</w:t>
            </w:r>
          </w:p>
        </w:tc>
        <w:tc>
          <w:tcPr>
            <w:tcW w:w="1070" w:type="dxa"/>
          </w:tcPr>
          <w:p w14:paraId="0AE5BCAB" w14:textId="63E2C68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119.65</w:t>
            </w:r>
          </w:p>
        </w:tc>
      </w:tr>
      <w:tr w:rsidR="0090158F" w:rsidRPr="0090158F" w14:paraId="2767AD97" w14:textId="77777777" w:rsidTr="0090158F">
        <w:tc>
          <w:tcPr>
            <w:tcW w:w="2122" w:type="dxa"/>
          </w:tcPr>
          <w:p w14:paraId="18EA2719" w14:textId="0DE638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CL8014.Contig1_All</w:t>
            </w:r>
          </w:p>
        </w:tc>
        <w:tc>
          <w:tcPr>
            <w:tcW w:w="708" w:type="dxa"/>
          </w:tcPr>
          <w:p w14:paraId="69EAAE0A" w14:textId="511F436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3.18 </w:t>
            </w:r>
          </w:p>
        </w:tc>
        <w:tc>
          <w:tcPr>
            <w:tcW w:w="851" w:type="dxa"/>
          </w:tcPr>
          <w:p w14:paraId="6B23AC2B" w14:textId="2BDCAD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970.86</w:t>
            </w:r>
          </w:p>
        </w:tc>
        <w:tc>
          <w:tcPr>
            <w:tcW w:w="850" w:type="dxa"/>
          </w:tcPr>
          <w:p w14:paraId="5290D519" w14:textId="4BF196F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267.34</w:t>
            </w:r>
          </w:p>
        </w:tc>
        <w:tc>
          <w:tcPr>
            <w:tcW w:w="753" w:type="dxa"/>
          </w:tcPr>
          <w:p w14:paraId="194BF414" w14:textId="0E38CD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904.79</w:t>
            </w:r>
          </w:p>
        </w:tc>
        <w:tc>
          <w:tcPr>
            <w:tcW w:w="1070" w:type="dxa"/>
          </w:tcPr>
          <w:p w14:paraId="11DF6E7F" w14:textId="343676A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183.29</w:t>
            </w:r>
          </w:p>
        </w:tc>
        <w:tc>
          <w:tcPr>
            <w:tcW w:w="1070" w:type="dxa"/>
          </w:tcPr>
          <w:p w14:paraId="439EBFB3" w14:textId="2872CF9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206</w:t>
            </w:r>
          </w:p>
        </w:tc>
        <w:tc>
          <w:tcPr>
            <w:tcW w:w="1070" w:type="dxa"/>
          </w:tcPr>
          <w:p w14:paraId="3C2D0D65" w14:textId="5792B56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222.59</w:t>
            </w:r>
          </w:p>
        </w:tc>
      </w:tr>
      <w:tr w:rsidR="0090158F" w:rsidRPr="0090158F" w14:paraId="4FA68314" w14:textId="77777777" w:rsidTr="0090158F">
        <w:tc>
          <w:tcPr>
            <w:tcW w:w="2122" w:type="dxa"/>
          </w:tcPr>
          <w:p w14:paraId="4F7B41C9" w14:textId="32466A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Unigene27992_All</w:t>
            </w:r>
          </w:p>
        </w:tc>
        <w:tc>
          <w:tcPr>
            <w:tcW w:w="708" w:type="dxa"/>
          </w:tcPr>
          <w:p w14:paraId="4697A43F" w14:textId="42AF9CE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3.03 </w:t>
            </w:r>
          </w:p>
        </w:tc>
        <w:tc>
          <w:tcPr>
            <w:tcW w:w="851" w:type="dxa"/>
          </w:tcPr>
          <w:p w14:paraId="4284D1C3" w14:textId="7927F4F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248.53</w:t>
            </w:r>
          </w:p>
        </w:tc>
        <w:tc>
          <w:tcPr>
            <w:tcW w:w="850" w:type="dxa"/>
          </w:tcPr>
          <w:p w14:paraId="7C700D9D" w14:textId="0CED620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96.65</w:t>
            </w:r>
          </w:p>
        </w:tc>
        <w:tc>
          <w:tcPr>
            <w:tcW w:w="753" w:type="dxa"/>
          </w:tcPr>
          <w:p w14:paraId="71C72FD3" w14:textId="09D666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312.05</w:t>
            </w:r>
          </w:p>
        </w:tc>
        <w:tc>
          <w:tcPr>
            <w:tcW w:w="1070" w:type="dxa"/>
          </w:tcPr>
          <w:p w14:paraId="0182B229" w14:textId="011FAE4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66.62</w:t>
            </w:r>
          </w:p>
        </w:tc>
        <w:tc>
          <w:tcPr>
            <w:tcW w:w="1070" w:type="dxa"/>
          </w:tcPr>
          <w:p w14:paraId="0DF96FCB" w14:textId="376DC1D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86.89</w:t>
            </w:r>
          </w:p>
        </w:tc>
        <w:tc>
          <w:tcPr>
            <w:tcW w:w="1070" w:type="dxa"/>
          </w:tcPr>
          <w:p w14:paraId="35426842" w14:textId="08B346F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48.39</w:t>
            </w:r>
          </w:p>
        </w:tc>
      </w:tr>
      <w:tr w:rsidR="0090158F" w:rsidRPr="0090158F" w14:paraId="48208C32" w14:textId="77777777" w:rsidTr="0090158F">
        <w:tc>
          <w:tcPr>
            <w:tcW w:w="2122" w:type="dxa"/>
          </w:tcPr>
          <w:p w14:paraId="41FF8951" w14:textId="60B5D3C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CL14129.Contig1_All</w:t>
            </w:r>
          </w:p>
        </w:tc>
        <w:tc>
          <w:tcPr>
            <w:tcW w:w="708" w:type="dxa"/>
          </w:tcPr>
          <w:p w14:paraId="0343D1EE" w14:textId="4588232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2.58 </w:t>
            </w:r>
          </w:p>
        </w:tc>
        <w:tc>
          <w:tcPr>
            <w:tcW w:w="851" w:type="dxa"/>
          </w:tcPr>
          <w:p w14:paraId="5BD94158" w14:textId="4CDF45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80.19</w:t>
            </w:r>
          </w:p>
        </w:tc>
        <w:tc>
          <w:tcPr>
            <w:tcW w:w="850" w:type="dxa"/>
          </w:tcPr>
          <w:p w14:paraId="38ACBB6B" w14:textId="2C73D13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45.13</w:t>
            </w:r>
          </w:p>
        </w:tc>
        <w:tc>
          <w:tcPr>
            <w:tcW w:w="753" w:type="dxa"/>
          </w:tcPr>
          <w:p w14:paraId="559EB84F" w14:textId="722E87D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131.33</w:t>
            </w:r>
          </w:p>
        </w:tc>
        <w:tc>
          <w:tcPr>
            <w:tcW w:w="1070" w:type="dxa"/>
          </w:tcPr>
          <w:p w14:paraId="451190A1" w14:textId="7E1F3BC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35.35</w:t>
            </w:r>
          </w:p>
        </w:tc>
        <w:tc>
          <w:tcPr>
            <w:tcW w:w="1070" w:type="dxa"/>
          </w:tcPr>
          <w:p w14:paraId="4DE659D6" w14:textId="0F44D29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w:t>
            </w:r>
          </w:p>
        </w:tc>
        <w:tc>
          <w:tcPr>
            <w:tcW w:w="1070" w:type="dxa"/>
          </w:tcPr>
          <w:p w14:paraId="19114F6B" w14:textId="5E5036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37.69</w:t>
            </w:r>
          </w:p>
        </w:tc>
      </w:tr>
      <w:tr w:rsidR="0090158F" w:rsidRPr="0090158F" w14:paraId="35851E1C" w14:textId="77777777" w:rsidTr="0090158F">
        <w:tc>
          <w:tcPr>
            <w:tcW w:w="2122" w:type="dxa"/>
          </w:tcPr>
          <w:p w14:paraId="23AF2937" w14:textId="463F6E4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Unigene37190_All</w:t>
            </w:r>
          </w:p>
        </w:tc>
        <w:tc>
          <w:tcPr>
            <w:tcW w:w="708" w:type="dxa"/>
          </w:tcPr>
          <w:p w14:paraId="11CCEEA9" w14:textId="6C99D36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2.19 </w:t>
            </w:r>
          </w:p>
        </w:tc>
        <w:tc>
          <w:tcPr>
            <w:tcW w:w="851" w:type="dxa"/>
          </w:tcPr>
          <w:p w14:paraId="7DEC8E66" w14:textId="7E08167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10.05</w:t>
            </w:r>
          </w:p>
        </w:tc>
        <w:tc>
          <w:tcPr>
            <w:tcW w:w="850" w:type="dxa"/>
          </w:tcPr>
          <w:p w14:paraId="771FEA6B" w14:textId="1752E56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6.76</w:t>
            </w:r>
          </w:p>
        </w:tc>
        <w:tc>
          <w:tcPr>
            <w:tcW w:w="753" w:type="dxa"/>
          </w:tcPr>
          <w:p w14:paraId="1E710562" w14:textId="6237FC0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10.88</w:t>
            </w:r>
          </w:p>
        </w:tc>
        <w:tc>
          <w:tcPr>
            <w:tcW w:w="1070" w:type="dxa"/>
          </w:tcPr>
          <w:p w14:paraId="70E8337A" w14:textId="18CCA7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6.4</w:t>
            </w:r>
          </w:p>
        </w:tc>
        <w:tc>
          <w:tcPr>
            <w:tcW w:w="1070" w:type="dxa"/>
          </w:tcPr>
          <w:p w14:paraId="170BB5FA" w14:textId="7E48AF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4.36</w:t>
            </w:r>
          </w:p>
        </w:tc>
        <w:tc>
          <w:tcPr>
            <w:tcW w:w="1070" w:type="dxa"/>
          </w:tcPr>
          <w:p w14:paraId="3750E59A" w14:textId="457ACE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4.94</w:t>
            </w:r>
          </w:p>
        </w:tc>
      </w:tr>
      <w:tr w:rsidR="0090158F" w:rsidRPr="0090158F" w14:paraId="420E848B" w14:textId="77777777" w:rsidTr="0090158F">
        <w:tc>
          <w:tcPr>
            <w:tcW w:w="2122" w:type="dxa"/>
          </w:tcPr>
          <w:p w14:paraId="4EE0F7DB" w14:textId="1340C7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CL14130.Contig1_All</w:t>
            </w:r>
          </w:p>
        </w:tc>
        <w:tc>
          <w:tcPr>
            <w:tcW w:w="708" w:type="dxa"/>
          </w:tcPr>
          <w:p w14:paraId="279164AD" w14:textId="1984FF9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2.73 </w:t>
            </w:r>
          </w:p>
        </w:tc>
        <w:tc>
          <w:tcPr>
            <w:tcW w:w="851" w:type="dxa"/>
          </w:tcPr>
          <w:p w14:paraId="0FD00BB4" w14:textId="2B41A43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141.71</w:t>
            </w:r>
          </w:p>
        </w:tc>
        <w:tc>
          <w:tcPr>
            <w:tcW w:w="850" w:type="dxa"/>
          </w:tcPr>
          <w:p w14:paraId="3B5DBD7A" w14:textId="104581A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61.71</w:t>
            </w:r>
          </w:p>
        </w:tc>
        <w:tc>
          <w:tcPr>
            <w:tcW w:w="753" w:type="dxa"/>
          </w:tcPr>
          <w:p w14:paraId="163AB6EE" w14:textId="558B11C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173.8</w:t>
            </w:r>
            <w:r w:rsidRPr="0090158F">
              <w:rPr>
                <w:rFonts w:ascii="Times New Roman" w:hAnsi="Times New Roman" w:cs="Times New Roman"/>
                <w:sz w:val="21"/>
                <w:szCs w:val="21"/>
              </w:rPr>
              <w:lastRenderedPageBreak/>
              <w:t>4</w:t>
            </w:r>
          </w:p>
        </w:tc>
        <w:tc>
          <w:tcPr>
            <w:tcW w:w="1070" w:type="dxa"/>
          </w:tcPr>
          <w:p w14:paraId="6588987B" w14:textId="53359E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lastRenderedPageBreak/>
              <w:t>47.53</w:t>
            </w:r>
          </w:p>
        </w:tc>
        <w:tc>
          <w:tcPr>
            <w:tcW w:w="1070" w:type="dxa"/>
          </w:tcPr>
          <w:p w14:paraId="444EA696" w14:textId="4B07448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57.03</w:t>
            </w:r>
          </w:p>
        </w:tc>
        <w:tc>
          <w:tcPr>
            <w:tcW w:w="1070" w:type="dxa"/>
          </w:tcPr>
          <w:p w14:paraId="1859A4A8" w14:textId="70DD6E6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41.2</w:t>
            </w:r>
          </w:p>
        </w:tc>
      </w:tr>
      <w:tr w:rsidR="0090158F" w:rsidRPr="0090158F" w14:paraId="532D55E4" w14:textId="77777777" w:rsidTr="0090158F">
        <w:tc>
          <w:tcPr>
            <w:tcW w:w="2122" w:type="dxa"/>
          </w:tcPr>
          <w:p w14:paraId="41FF9539" w14:textId="79E11A1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CL6980.Contig2_All</w:t>
            </w:r>
          </w:p>
        </w:tc>
        <w:tc>
          <w:tcPr>
            <w:tcW w:w="708" w:type="dxa"/>
          </w:tcPr>
          <w:p w14:paraId="050C858D" w14:textId="1A39A55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1.11 </w:t>
            </w:r>
          </w:p>
        </w:tc>
        <w:tc>
          <w:tcPr>
            <w:tcW w:w="851" w:type="dxa"/>
          </w:tcPr>
          <w:p w14:paraId="4C6C1D88" w14:textId="2736A7D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5.79</w:t>
            </w:r>
          </w:p>
        </w:tc>
        <w:tc>
          <w:tcPr>
            <w:tcW w:w="850" w:type="dxa"/>
          </w:tcPr>
          <w:p w14:paraId="6AB5C3CB" w14:textId="76D2ED1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16.17</w:t>
            </w:r>
          </w:p>
        </w:tc>
        <w:tc>
          <w:tcPr>
            <w:tcW w:w="753" w:type="dxa"/>
          </w:tcPr>
          <w:p w14:paraId="5A253755" w14:textId="14DDF4A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10.53</w:t>
            </w:r>
          </w:p>
        </w:tc>
        <w:tc>
          <w:tcPr>
            <w:tcW w:w="1070" w:type="dxa"/>
          </w:tcPr>
          <w:p w14:paraId="60C8A9FE" w14:textId="21FF832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11.28</w:t>
            </w:r>
          </w:p>
        </w:tc>
        <w:tc>
          <w:tcPr>
            <w:tcW w:w="1070" w:type="dxa"/>
          </w:tcPr>
          <w:p w14:paraId="0D2E679E" w14:textId="6257833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12.22</w:t>
            </w:r>
          </w:p>
        </w:tc>
        <w:tc>
          <w:tcPr>
            <w:tcW w:w="1070" w:type="dxa"/>
          </w:tcPr>
          <w:p w14:paraId="4849D2EB" w14:textId="52521EE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10.55</w:t>
            </w:r>
          </w:p>
        </w:tc>
      </w:tr>
      <w:tr w:rsidR="0090158F" w:rsidRPr="0090158F" w14:paraId="5FB934B9" w14:textId="77777777" w:rsidTr="0090158F">
        <w:tc>
          <w:tcPr>
            <w:tcW w:w="2122" w:type="dxa"/>
          </w:tcPr>
          <w:p w14:paraId="0D44E179" w14:textId="3378BE7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CL15678.Contig1_All</w:t>
            </w:r>
          </w:p>
        </w:tc>
        <w:tc>
          <w:tcPr>
            <w:tcW w:w="708" w:type="dxa"/>
          </w:tcPr>
          <w:p w14:paraId="268AAA09" w14:textId="18967D7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6.13 </w:t>
            </w:r>
          </w:p>
        </w:tc>
        <w:tc>
          <w:tcPr>
            <w:tcW w:w="851" w:type="dxa"/>
          </w:tcPr>
          <w:p w14:paraId="30A9F542" w14:textId="7764650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6.64</w:t>
            </w:r>
          </w:p>
        </w:tc>
        <w:tc>
          <w:tcPr>
            <w:tcW w:w="850" w:type="dxa"/>
          </w:tcPr>
          <w:p w14:paraId="0332C497" w14:textId="6185162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0.11</w:t>
            </w:r>
          </w:p>
        </w:tc>
        <w:tc>
          <w:tcPr>
            <w:tcW w:w="753" w:type="dxa"/>
          </w:tcPr>
          <w:p w14:paraId="4DAC7FA4" w14:textId="49B0018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2.59</w:t>
            </w:r>
          </w:p>
        </w:tc>
        <w:tc>
          <w:tcPr>
            <w:tcW w:w="1070" w:type="dxa"/>
          </w:tcPr>
          <w:p w14:paraId="6DA9858D" w14:textId="003781B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B75744D" w14:textId="6C77417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03FB6E0A" w14:textId="3618184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6738D509" w14:textId="77777777" w:rsidTr="0090158F">
        <w:tc>
          <w:tcPr>
            <w:tcW w:w="2122" w:type="dxa"/>
          </w:tcPr>
          <w:p w14:paraId="5F2874CC" w14:textId="55672E2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CL5093.Contig6_All</w:t>
            </w:r>
          </w:p>
        </w:tc>
        <w:tc>
          <w:tcPr>
            <w:tcW w:w="708" w:type="dxa"/>
          </w:tcPr>
          <w:p w14:paraId="2E159CEA" w14:textId="3C337FD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2.76 </w:t>
            </w:r>
          </w:p>
        </w:tc>
        <w:tc>
          <w:tcPr>
            <w:tcW w:w="851" w:type="dxa"/>
          </w:tcPr>
          <w:p w14:paraId="0E317894" w14:textId="7306EB7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152.64</w:t>
            </w:r>
          </w:p>
        </w:tc>
        <w:tc>
          <w:tcPr>
            <w:tcW w:w="850" w:type="dxa"/>
          </w:tcPr>
          <w:p w14:paraId="1AEB88C1" w14:textId="6B854EE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76</w:t>
            </w:r>
          </w:p>
        </w:tc>
        <w:tc>
          <w:tcPr>
            <w:tcW w:w="753" w:type="dxa"/>
          </w:tcPr>
          <w:p w14:paraId="58EA166C" w14:textId="7431308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303.47</w:t>
            </w:r>
          </w:p>
        </w:tc>
        <w:tc>
          <w:tcPr>
            <w:tcW w:w="1070" w:type="dxa"/>
          </w:tcPr>
          <w:p w14:paraId="276B23EC" w14:textId="1E1EF2C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72.1</w:t>
            </w:r>
          </w:p>
        </w:tc>
        <w:tc>
          <w:tcPr>
            <w:tcW w:w="1070" w:type="dxa"/>
          </w:tcPr>
          <w:p w14:paraId="544DE3C8" w14:textId="2454600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54.3</w:t>
            </w:r>
          </w:p>
        </w:tc>
        <w:tc>
          <w:tcPr>
            <w:tcW w:w="1070" w:type="dxa"/>
          </w:tcPr>
          <w:p w14:paraId="4B2861B2" w14:textId="53F5056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72.99</w:t>
            </w:r>
          </w:p>
        </w:tc>
      </w:tr>
      <w:tr w:rsidR="0090158F" w:rsidRPr="0090158F" w14:paraId="4F31399D" w14:textId="77777777" w:rsidTr="0090158F">
        <w:tc>
          <w:tcPr>
            <w:tcW w:w="2122" w:type="dxa"/>
          </w:tcPr>
          <w:p w14:paraId="0A519F47" w14:textId="79DCE28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Unigene32916_All</w:t>
            </w:r>
          </w:p>
        </w:tc>
        <w:tc>
          <w:tcPr>
            <w:tcW w:w="708" w:type="dxa"/>
          </w:tcPr>
          <w:p w14:paraId="78581492" w14:textId="4CF089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3.36 </w:t>
            </w:r>
          </w:p>
        </w:tc>
        <w:tc>
          <w:tcPr>
            <w:tcW w:w="851" w:type="dxa"/>
          </w:tcPr>
          <w:p w14:paraId="661A2491" w14:textId="256B26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9.07</w:t>
            </w:r>
          </w:p>
        </w:tc>
        <w:tc>
          <w:tcPr>
            <w:tcW w:w="850" w:type="dxa"/>
          </w:tcPr>
          <w:p w14:paraId="13F9AE83" w14:textId="1AA4F7C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4.57</w:t>
            </w:r>
          </w:p>
        </w:tc>
        <w:tc>
          <w:tcPr>
            <w:tcW w:w="753" w:type="dxa"/>
          </w:tcPr>
          <w:p w14:paraId="6CA89747" w14:textId="45C235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4.24</w:t>
            </w:r>
          </w:p>
        </w:tc>
        <w:tc>
          <w:tcPr>
            <w:tcW w:w="1070" w:type="dxa"/>
          </w:tcPr>
          <w:p w14:paraId="1AC067C5" w14:textId="4697EA1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2.18</w:t>
            </w:r>
          </w:p>
        </w:tc>
        <w:tc>
          <w:tcPr>
            <w:tcW w:w="1070" w:type="dxa"/>
          </w:tcPr>
          <w:p w14:paraId="6259B679" w14:textId="4CFD748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1.51</w:t>
            </w:r>
          </w:p>
        </w:tc>
        <w:tc>
          <w:tcPr>
            <w:tcW w:w="1070" w:type="dxa"/>
          </w:tcPr>
          <w:p w14:paraId="26BA2BDB" w14:textId="326BA9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0.48</w:t>
            </w:r>
          </w:p>
        </w:tc>
      </w:tr>
      <w:tr w:rsidR="0090158F" w:rsidRPr="0090158F" w14:paraId="6031B7E1" w14:textId="77777777" w:rsidTr="0090158F">
        <w:tc>
          <w:tcPr>
            <w:tcW w:w="2122" w:type="dxa"/>
          </w:tcPr>
          <w:p w14:paraId="2E7C19B2" w14:textId="675F9EA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CL4784.Contig1_All</w:t>
            </w:r>
          </w:p>
        </w:tc>
        <w:tc>
          <w:tcPr>
            <w:tcW w:w="708" w:type="dxa"/>
          </w:tcPr>
          <w:p w14:paraId="69F29D73" w14:textId="19C56F8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5.98 </w:t>
            </w:r>
          </w:p>
        </w:tc>
        <w:tc>
          <w:tcPr>
            <w:tcW w:w="851" w:type="dxa"/>
          </w:tcPr>
          <w:p w14:paraId="1B8F322D" w14:textId="40EED4E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2.39</w:t>
            </w:r>
          </w:p>
        </w:tc>
        <w:tc>
          <w:tcPr>
            <w:tcW w:w="850" w:type="dxa"/>
          </w:tcPr>
          <w:p w14:paraId="5F84A351" w14:textId="256BA9C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0.09</w:t>
            </w:r>
          </w:p>
        </w:tc>
        <w:tc>
          <w:tcPr>
            <w:tcW w:w="753" w:type="dxa"/>
          </w:tcPr>
          <w:p w14:paraId="7E7A3263" w14:textId="2E5DA9D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w:t>
            </w:r>
          </w:p>
        </w:tc>
        <w:tc>
          <w:tcPr>
            <w:tcW w:w="1070" w:type="dxa"/>
          </w:tcPr>
          <w:p w14:paraId="30EC099C" w14:textId="5A494F7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A397312" w14:textId="497A17B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39006BBB" w14:textId="6BED9E8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24C74FC6" w14:textId="77777777" w:rsidTr="0090158F">
        <w:tc>
          <w:tcPr>
            <w:tcW w:w="2122" w:type="dxa"/>
          </w:tcPr>
          <w:p w14:paraId="6E680F7F" w14:textId="15E6837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CL5093.Contig4_All</w:t>
            </w:r>
          </w:p>
        </w:tc>
        <w:tc>
          <w:tcPr>
            <w:tcW w:w="708" w:type="dxa"/>
          </w:tcPr>
          <w:p w14:paraId="29277665" w14:textId="589F5CE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3.26 </w:t>
            </w:r>
          </w:p>
        </w:tc>
        <w:tc>
          <w:tcPr>
            <w:tcW w:w="851" w:type="dxa"/>
          </w:tcPr>
          <w:p w14:paraId="69F5D2E3" w14:textId="26B3EF3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72.69</w:t>
            </w:r>
          </w:p>
        </w:tc>
        <w:tc>
          <w:tcPr>
            <w:tcW w:w="850" w:type="dxa"/>
          </w:tcPr>
          <w:p w14:paraId="16A83246" w14:textId="5FED1E5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18.08</w:t>
            </w:r>
          </w:p>
        </w:tc>
        <w:tc>
          <w:tcPr>
            <w:tcW w:w="753" w:type="dxa"/>
          </w:tcPr>
          <w:p w14:paraId="4D9D58CF" w14:textId="26B2F2F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92.09</w:t>
            </w:r>
          </w:p>
        </w:tc>
        <w:tc>
          <w:tcPr>
            <w:tcW w:w="1070" w:type="dxa"/>
          </w:tcPr>
          <w:p w14:paraId="2864CB93" w14:textId="3A208A8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10.16</w:t>
            </w:r>
          </w:p>
        </w:tc>
        <w:tc>
          <w:tcPr>
            <w:tcW w:w="1070" w:type="dxa"/>
          </w:tcPr>
          <w:p w14:paraId="3DE2A018" w14:textId="0D6F6D3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26.29</w:t>
            </w:r>
          </w:p>
        </w:tc>
        <w:tc>
          <w:tcPr>
            <w:tcW w:w="1070" w:type="dxa"/>
          </w:tcPr>
          <w:p w14:paraId="3A247C74" w14:textId="06BD50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9.79</w:t>
            </w:r>
          </w:p>
        </w:tc>
      </w:tr>
      <w:tr w:rsidR="0090158F" w:rsidRPr="0090158F" w14:paraId="7E7D93AC" w14:textId="77777777" w:rsidTr="0090158F">
        <w:tc>
          <w:tcPr>
            <w:tcW w:w="2122" w:type="dxa"/>
          </w:tcPr>
          <w:p w14:paraId="0D4C2C69" w14:textId="27B3610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Unigene1663_All</w:t>
            </w:r>
          </w:p>
        </w:tc>
        <w:tc>
          <w:tcPr>
            <w:tcW w:w="708" w:type="dxa"/>
          </w:tcPr>
          <w:p w14:paraId="3E506494" w14:textId="78BB70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3.36 </w:t>
            </w:r>
          </w:p>
        </w:tc>
        <w:tc>
          <w:tcPr>
            <w:tcW w:w="851" w:type="dxa"/>
          </w:tcPr>
          <w:p w14:paraId="2D2F5097" w14:textId="19F6F9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55.76</w:t>
            </w:r>
          </w:p>
        </w:tc>
        <w:tc>
          <w:tcPr>
            <w:tcW w:w="850" w:type="dxa"/>
          </w:tcPr>
          <w:p w14:paraId="0B338DFF" w14:textId="32D7376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26.8</w:t>
            </w:r>
          </w:p>
        </w:tc>
        <w:tc>
          <w:tcPr>
            <w:tcW w:w="753" w:type="dxa"/>
          </w:tcPr>
          <w:p w14:paraId="53DB1AA5" w14:textId="0575344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175.47</w:t>
            </w:r>
          </w:p>
        </w:tc>
        <w:tc>
          <w:tcPr>
            <w:tcW w:w="1070" w:type="dxa"/>
          </w:tcPr>
          <w:p w14:paraId="179A0FD3" w14:textId="7C6425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10.37</w:t>
            </w:r>
          </w:p>
        </w:tc>
        <w:tc>
          <w:tcPr>
            <w:tcW w:w="1070" w:type="dxa"/>
          </w:tcPr>
          <w:p w14:paraId="0C5DCA00" w14:textId="28F3C3F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11.79</w:t>
            </w:r>
          </w:p>
        </w:tc>
        <w:tc>
          <w:tcPr>
            <w:tcW w:w="1070" w:type="dxa"/>
          </w:tcPr>
          <w:p w14:paraId="051B2C42" w14:textId="2AB265B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36.92</w:t>
            </w:r>
          </w:p>
        </w:tc>
      </w:tr>
      <w:tr w:rsidR="0090158F" w:rsidRPr="0090158F" w14:paraId="02886E3E" w14:textId="77777777" w:rsidTr="0090158F">
        <w:tc>
          <w:tcPr>
            <w:tcW w:w="2122" w:type="dxa"/>
          </w:tcPr>
          <w:p w14:paraId="32973A6D" w14:textId="18F464F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CL5506.Contig2_All</w:t>
            </w:r>
          </w:p>
        </w:tc>
        <w:tc>
          <w:tcPr>
            <w:tcW w:w="708" w:type="dxa"/>
          </w:tcPr>
          <w:p w14:paraId="6EA934B2" w14:textId="6F68AC7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6.00 </w:t>
            </w:r>
          </w:p>
        </w:tc>
        <w:tc>
          <w:tcPr>
            <w:tcW w:w="851" w:type="dxa"/>
          </w:tcPr>
          <w:p w14:paraId="6C578D58" w14:textId="21C271C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2.74</w:t>
            </w:r>
          </w:p>
        </w:tc>
        <w:tc>
          <w:tcPr>
            <w:tcW w:w="850" w:type="dxa"/>
          </w:tcPr>
          <w:p w14:paraId="75D64C65" w14:textId="3B94443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393DC065" w14:textId="42092EF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3.54</w:t>
            </w:r>
          </w:p>
        </w:tc>
        <w:tc>
          <w:tcPr>
            <w:tcW w:w="1070" w:type="dxa"/>
          </w:tcPr>
          <w:p w14:paraId="110AA65B" w14:textId="755CB7A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09CA55B" w14:textId="00FDE19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74808C04" w14:textId="26C48E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60B5E40F" w14:textId="77777777" w:rsidTr="0090158F">
        <w:tc>
          <w:tcPr>
            <w:tcW w:w="2122" w:type="dxa"/>
          </w:tcPr>
          <w:p w14:paraId="46F9EC82" w14:textId="5D9463D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Unigene765_All</w:t>
            </w:r>
          </w:p>
        </w:tc>
        <w:tc>
          <w:tcPr>
            <w:tcW w:w="708" w:type="dxa"/>
          </w:tcPr>
          <w:p w14:paraId="7CF3029A" w14:textId="26BF120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3.19 </w:t>
            </w:r>
          </w:p>
        </w:tc>
        <w:tc>
          <w:tcPr>
            <w:tcW w:w="851" w:type="dxa"/>
          </w:tcPr>
          <w:p w14:paraId="11B7DAD0" w14:textId="098EC8A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309.09</w:t>
            </w:r>
          </w:p>
        </w:tc>
        <w:tc>
          <w:tcPr>
            <w:tcW w:w="850" w:type="dxa"/>
          </w:tcPr>
          <w:p w14:paraId="5552239F" w14:textId="45B4D9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71.1</w:t>
            </w:r>
          </w:p>
        </w:tc>
        <w:tc>
          <w:tcPr>
            <w:tcW w:w="753" w:type="dxa"/>
          </w:tcPr>
          <w:p w14:paraId="4B2D5E3B" w14:textId="4611A8B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522.75</w:t>
            </w:r>
          </w:p>
        </w:tc>
        <w:tc>
          <w:tcPr>
            <w:tcW w:w="1070" w:type="dxa"/>
          </w:tcPr>
          <w:p w14:paraId="2684E49D" w14:textId="2E82166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91.9</w:t>
            </w:r>
          </w:p>
        </w:tc>
        <w:tc>
          <w:tcPr>
            <w:tcW w:w="1070" w:type="dxa"/>
          </w:tcPr>
          <w:p w14:paraId="53431315" w14:textId="4FA311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68.23</w:t>
            </w:r>
          </w:p>
        </w:tc>
        <w:tc>
          <w:tcPr>
            <w:tcW w:w="1070" w:type="dxa"/>
          </w:tcPr>
          <w:p w14:paraId="4F3FE15F" w14:textId="3DF402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83.84</w:t>
            </w:r>
          </w:p>
        </w:tc>
      </w:tr>
      <w:tr w:rsidR="0090158F" w:rsidRPr="0090158F" w14:paraId="1C61C5D0" w14:textId="77777777" w:rsidTr="0090158F">
        <w:tc>
          <w:tcPr>
            <w:tcW w:w="2122" w:type="dxa"/>
          </w:tcPr>
          <w:p w14:paraId="3CFAF887" w14:textId="551D1B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CL11199.Contig1_All</w:t>
            </w:r>
          </w:p>
        </w:tc>
        <w:tc>
          <w:tcPr>
            <w:tcW w:w="708" w:type="dxa"/>
          </w:tcPr>
          <w:p w14:paraId="031D2E29" w14:textId="12497C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5.93 </w:t>
            </w:r>
          </w:p>
        </w:tc>
        <w:tc>
          <w:tcPr>
            <w:tcW w:w="851" w:type="dxa"/>
          </w:tcPr>
          <w:p w14:paraId="11808994" w14:textId="313FB6B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2.65</w:t>
            </w:r>
          </w:p>
        </w:tc>
        <w:tc>
          <w:tcPr>
            <w:tcW w:w="850" w:type="dxa"/>
          </w:tcPr>
          <w:p w14:paraId="0B2AAC77" w14:textId="74515B0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7F271676" w14:textId="701DFF7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1.66</w:t>
            </w:r>
          </w:p>
        </w:tc>
        <w:tc>
          <w:tcPr>
            <w:tcW w:w="1070" w:type="dxa"/>
          </w:tcPr>
          <w:p w14:paraId="1995A6C7" w14:textId="49DF90F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D2BE827" w14:textId="20C927E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3875DB10" w14:textId="600B958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6CCBFE8C" w14:textId="77777777" w:rsidTr="0090158F">
        <w:tc>
          <w:tcPr>
            <w:tcW w:w="2122" w:type="dxa"/>
          </w:tcPr>
          <w:p w14:paraId="6DEE7D99" w14:textId="3774AE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CL6194.Contig6_All</w:t>
            </w:r>
          </w:p>
        </w:tc>
        <w:tc>
          <w:tcPr>
            <w:tcW w:w="708" w:type="dxa"/>
          </w:tcPr>
          <w:p w14:paraId="715549E5" w14:textId="23740C2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-2.25 </w:t>
            </w:r>
          </w:p>
        </w:tc>
        <w:tc>
          <w:tcPr>
            <w:tcW w:w="851" w:type="dxa"/>
          </w:tcPr>
          <w:p w14:paraId="7000C502" w14:textId="096850D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0.57</w:t>
            </w:r>
          </w:p>
        </w:tc>
        <w:tc>
          <w:tcPr>
            <w:tcW w:w="850" w:type="dxa"/>
          </w:tcPr>
          <w:p w14:paraId="6892D071" w14:textId="01F280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w:t>
            </w:r>
          </w:p>
        </w:tc>
        <w:tc>
          <w:tcPr>
            <w:tcW w:w="753" w:type="dxa"/>
          </w:tcPr>
          <w:p w14:paraId="63535C7C" w14:textId="4F300FC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0.72</w:t>
            </w:r>
          </w:p>
        </w:tc>
        <w:tc>
          <w:tcPr>
            <w:tcW w:w="1070" w:type="dxa"/>
          </w:tcPr>
          <w:p w14:paraId="100FEE4C" w14:textId="01D9A2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9.7</w:t>
            </w:r>
          </w:p>
        </w:tc>
        <w:tc>
          <w:tcPr>
            <w:tcW w:w="1070" w:type="dxa"/>
          </w:tcPr>
          <w:p w14:paraId="4E3586A4" w14:textId="15317B9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10.56</w:t>
            </w:r>
          </w:p>
        </w:tc>
        <w:tc>
          <w:tcPr>
            <w:tcW w:w="1070" w:type="dxa"/>
          </w:tcPr>
          <w:p w14:paraId="767B21C8" w14:textId="2660092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4.85</w:t>
            </w:r>
          </w:p>
        </w:tc>
      </w:tr>
      <w:tr w:rsidR="0090158F" w:rsidRPr="0090158F" w14:paraId="7C293AF6" w14:textId="77777777" w:rsidTr="0090158F">
        <w:tc>
          <w:tcPr>
            <w:tcW w:w="2122" w:type="dxa"/>
          </w:tcPr>
          <w:p w14:paraId="68F13BAA" w14:textId="4D4B38B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CL15678.Contig2_All</w:t>
            </w:r>
          </w:p>
        </w:tc>
        <w:tc>
          <w:tcPr>
            <w:tcW w:w="708" w:type="dxa"/>
          </w:tcPr>
          <w:p w14:paraId="098ADDE0" w14:textId="178BD9C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5.90 </w:t>
            </w:r>
          </w:p>
        </w:tc>
        <w:tc>
          <w:tcPr>
            <w:tcW w:w="851" w:type="dxa"/>
          </w:tcPr>
          <w:p w14:paraId="2F6E8A2E" w14:textId="4DB1552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7.24</w:t>
            </w:r>
          </w:p>
        </w:tc>
        <w:tc>
          <w:tcPr>
            <w:tcW w:w="850" w:type="dxa"/>
          </w:tcPr>
          <w:p w14:paraId="3EB7DC34" w14:textId="271CDB9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2E879A66" w14:textId="1921E8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9.16</w:t>
            </w:r>
          </w:p>
        </w:tc>
        <w:tc>
          <w:tcPr>
            <w:tcW w:w="1070" w:type="dxa"/>
          </w:tcPr>
          <w:p w14:paraId="233AF6ED" w14:textId="44D1437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81F9A98" w14:textId="2B173F1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F7A9168" w14:textId="35DD55E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560EDFC7" w14:textId="77777777" w:rsidTr="0090158F">
        <w:tc>
          <w:tcPr>
            <w:tcW w:w="2122" w:type="dxa"/>
          </w:tcPr>
          <w:p w14:paraId="54C7FD0E" w14:textId="0734C63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Unigene20747_All</w:t>
            </w:r>
          </w:p>
        </w:tc>
        <w:tc>
          <w:tcPr>
            <w:tcW w:w="708" w:type="dxa"/>
          </w:tcPr>
          <w:p w14:paraId="1743EE83" w14:textId="615EE7D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5.87 </w:t>
            </w:r>
          </w:p>
        </w:tc>
        <w:tc>
          <w:tcPr>
            <w:tcW w:w="851" w:type="dxa"/>
          </w:tcPr>
          <w:p w14:paraId="2421C4B3" w14:textId="51FB65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3.77</w:t>
            </w:r>
          </w:p>
        </w:tc>
        <w:tc>
          <w:tcPr>
            <w:tcW w:w="850" w:type="dxa"/>
          </w:tcPr>
          <w:p w14:paraId="3E83C7D7" w14:textId="3460BAC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0966183" w14:textId="7DEA45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2.19</w:t>
            </w:r>
          </w:p>
        </w:tc>
        <w:tc>
          <w:tcPr>
            <w:tcW w:w="1070" w:type="dxa"/>
          </w:tcPr>
          <w:p w14:paraId="0427D9B3" w14:textId="1F72639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07D76C37" w14:textId="0264253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E5F38B1" w14:textId="56F4D57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15AD75F4" w14:textId="77777777" w:rsidTr="0090158F">
        <w:tc>
          <w:tcPr>
            <w:tcW w:w="2122" w:type="dxa"/>
          </w:tcPr>
          <w:p w14:paraId="13ABAA57" w14:textId="09AE4DA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CL1179.Contig1_All</w:t>
            </w:r>
          </w:p>
        </w:tc>
        <w:tc>
          <w:tcPr>
            <w:tcW w:w="708" w:type="dxa"/>
          </w:tcPr>
          <w:p w14:paraId="3BB2854D" w14:textId="148A12D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5.86 </w:t>
            </w:r>
          </w:p>
        </w:tc>
        <w:tc>
          <w:tcPr>
            <w:tcW w:w="851" w:type="dxa"/>
          </w:tcPr>
          <w:p w14:paraId="4AB0AF91" w14:textId="6254EF6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3.64</w:t>
            </w:r>
          </w:p>
        </w:tc>
        <w:tc>
          <w:tcPr>
            <w:tcW w:w="850" w:type="dxa"/>
          </w:tcPr>
          <w:p w14:paraId="774C2A49" w14:textId="6F721F3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3FFF1FD7" w14:textId="082422B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2.18</w:t>
            </w:r>
          </w:p>
        </w:tc>
        <w:tc>
          <w:tcPr>
            <w:tcW w:w="1070" w:type="dxa"/>
          </w:tcPr>
          <w:p w14:paraId="3975558B" w14:textId="6D53FCF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55F988D" w14:textId="4A1CD5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F6C3802" w14:textId="4F333DC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51395ECE" w14:textId="77777777" w:rsidTr="0090158F">
        <w:tc>
          <w:tcPr>
            <w:tcW w:w="2122" w:type="dxa"/>
          </w:tcPr>
          <w:p w14:paraId="3A92C139" w14:textId="7BD532E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CL14129.Contig3_All</w:t>
            </w:r>
          </w:p>
        </w:tc>
        <w:tc>
          <w:tcPr>
            <w:tcW w:w="708" w:type="dxa"/>
          </w:tcPr>
          <w:p w14:paraId="2B0B684C" w14:textId="7D0F1C2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2.93 </w:t>
            </w:r>
          </w:p>
        </w:tc>
        <w:tc>
          <w:tcPr>
            <w:tcW w:w="851" w:type="dxa"/>
          </w:tcPr>
          <w:p w14:paraId="6FACF51D" w14:textId="03F3795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363.41</w:t>
            </w:r>
          </w:p>
        </w:tc>
        <w:tc>
          <w:tcPr>
            <w:tcW w:w="850" w:type="dxa"/>
          </w:tcPr>
          <w:p w14:paraId="59443AA4" w14:textId="2E838E2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76.21</w:t>
            </w:r>
          </w:p>
        </w:tc>
        <w:tc>
          <w:tcPr>
            <w:tcW w:w="753" w:type="dxa"/>
          </w:tcPr>
          <w:p w14:paraId="298A8F01" w14:textId="07F1057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302.4</w:t>
            </w:r>
          </w:p>
        </w:tc>
        <w:tc>
          <w:tcPr>
            <w:tcW w:w="1070" w:type="dxa"/>
          </w:tcPr>
          <w:p w14:paraId="439CE2A5" w14:textId="446BB93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91.67</w:t>
            </w:r>
          </w:p>
        </w:tc>
        <w:tc>
          <w:tcPr>
            <w:tcW w:w="1070" w:type="dxa"/>
          </w:tcPr>
          <w:p w14:paraId="74AFA024" w14:textId="73AE418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72.47</w:t>
            </w:r>
          </w:p>
        </w:tc>
        <w:tc>
          <w:tcPr>
            <w:tcW w:w="1070" w:type="dxa"/>
          </w:tcPr>
          <w:p w14:paraId="109F7ADE" w14:textId="7F14FF9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92.13</w:t>
            </w:r>
          </w:p>
        </w:tc>
      </w:tr>
      <w:tr w:rsidR="0090158F" w:rsidRPr="0090158F" w14:paraId="720B99EB" w14:textId="77777777" w:rsidTr="0090158F">
        <w:tc>
          <w:tcPr>
            <w:tcW w:w="2122" w:type="dxa"/>
          </w:tcPr>
          <w:p w14:paraId="20F6DB9B" w14:textId="639DD6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CL5093.Contig3_All</w:t>
            </w:r>
          </w:p>
        </w:tc>
        <w:tc>
          <w:tcPr>
            <w:tcW w:w="708" w:type="dxa"/>
          </w:tcPr>
          <w:p w14:paraId="395389D3" w14:textId="1DB461D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2.98 </w:t>
            </w:r>
          </w:p>
        </w:tc>
        <w:tc>
          <w:tcPr>
            <w:tcW w:w="851" w:type="dxa"/>
          </w:tcPr>
          <w:p w14:paraId="54DB2630" w14:textId="0DF7072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22.58</w:t>
            </w:r>
          </w:p>
        </w:tc>
        <w:tc>
          <w:tcPr>
            <w:tcW w:w="850" w:type="dxa"/>
          </w:tcPr>
          <w:p w14:paraId="7654E4AA" w14:textId="58DA49B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5.34</w:t>
            </w:r>
          </w:p>
        </w:tc>
        <w:tc>
          <w:tcPr>
            <w:tcW w:w="753" w:type="dxa"/>
          </w:tcPr>
          <w:p w14:paraId="31D536CF" w14:textId="494BF16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32.51</w:t>
            </w:r>
          </w:p>
        </w:tc>
        <w:tc>
          <w:tcPr>
            <w:tcW w:w="1070" w:type="dxa"/>
          </w:tcPr>
          <w:p w14:paraId="5BA47026" w14:textId="01793ED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6.02</w:t>
            </w:r>
          </w:p>
        </w:tc>
        <w:tc>
          <w:tcPr>
            <w:tcW w:w="1070" w:type="dxa"/>
          </w:tcPr>
          <w:p w14:paraId="4E6F508C" w14:textId="236D3F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8.04</w:t>
            </w:r>
          </w:p>
        </w:tc>
        <w:tc>
          <w:tcPr>
            <w:tcW w:w="1070" w:type="dxa"/>
          </w:tcPr>
          <w:p w14:paraId="1F71F689" w14:textId="311AF01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5.23</w:t>
            </w:r>
          </w:p>
        </w:tc>
      </w:tr>
      <w:tr w:rsidR="0090158F" w:rsidRPr="0090158F" w14:paraId="53205CD0" w14:textId="77777777" w:rsidTr="0090158F">
        <w:tc>
          <w:tcPr>
            <w:tcW w:w="2122" w:type="dxa"/>
          </w:tcPr>
          <w:p w14:paraId="421CB665" w14:textId="7178617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Unigene48655_All</w:t>
            </w:r>
          </w:p>
        </w:tc>
        <w:tc>
          <w:tcPr>
            <w:tcW w:w="708" w:type="dxa"/>
          </w:tcPr>
          <w:p w14:paraId="628E1B6E" w14:textId="78A3C04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2.36 </w:t>
            </w:r>
          </w:p>
        </w:tc>
        <w:tc>
          <w:tcPr>
            <w:tcW w:w="851" w:type="dxa"/>
          </w:tcPr>
          <w:p w14:paraId="00BF2388" w14:textId="474C1F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406.91</w:t>
            </w:r>
          </w:p>
        </w:tc>
        <w:tc>
          <w:tcPr>
            <w:tcW w:w="850" w:type="dxa"/>
          </w:tcPr>
          <w:p w14:paraId="3FC2C058" w14:textId="4E6DD33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177.74</w:t>
            </w:r>
          </w:p>
        </w:tc>
        <w:tc>
          <w:tcPr>
            <w:tcW w:w="753" w:type="dxa"/>
          </w:tcPr>
          <w:p w14:paraId="2D59C2B1" w14:textId="664DD97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308.49</w:t>
            </w:r>
          </w:p>
        </w:tc>
        <w:tc>
          <w:tcPr>
            <w:tcW w:w="1070" w:type="dxa"/>
          </w:tcPr>
          <w:p w14:paraId="678ED39E" w14:textId="539BE82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127.52</w:t>
            </w:r>
          </w:p>
        </w:tc>
        <w:tc>
          <w:tcPr>
            <w:tcW w:w="1070" w:type="dxa"/>
          </w:tcPr>
          <w:p w14:paraId="6D595400" w14:textId="1F25A55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146.31</w:t>
            </w:r>
          </w:p>
        </w:tc>
        <w:tc>
          <w:tcPr>
            <w:tcW w:w="1070" w:type="dxa"/>
          </w:tcPr>
          <w:p w14:paraId="16F86AA8" w14:textId="0244C28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189.86</w:t>
            </w:r>
          </w:p>
        </w:tc>
      </w:tr>
      <w:tr w:rsidR="0090158F" w:rsidRPr="0090158F" w14:paraId="6940EA18" w14:textId="77777777" w:rsidTr="0090158F">
        <w:tc>
          <w:tcPr>
            <w:tcW w:w="2122" w:type="dxa"/>
          </w:tcPr>
          <w:p w14:paraId="1B9570BB" w14:textId="22E7E9F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CL17933.Contig2_All</w:t>
            </w:r>
          </w:p>
        </w:tc>
        <w:tc>
          <w:tcPr>
            <w:tcW w:w="708" w:type="dxa"/>
          </w:tcPr>
          <w:p w14:paraId="4F126F41" w14:textId="2A622B1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5.77 </w:t>
            </w:r>
          </w:p>
        </w:tc>
        <w:tc>
          <w:tcPr>
            <w:tcW w:w="851" w:type="dxa"/>
          </w:tcPr>
          <w:p w14:paraId="1142E8BB" w14:textId="0535A85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9.83</w:t>
            </w:r>
          </w:p>
        </w:tc>
        <w:tc>
          <w:tcPr>
            <w:tcW w:w="850" w:type="dxa"/>
          </w:tcPr>
          <w:p w14:paraId="4EE718C9" w14:textId="768904D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12AEC278" w14:textId="018CE05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w:t>
            </w:r>
          </w:p>
        </w:tc>
        <w:tc>
          <w:tcPr>
            <w:tcW w:w="1070" w:type="dxa"/>
          </w:tcPr>
          <w:p w14:paraId="55673B33" w14:textId="148730D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745709E9" w14:textId="216A5E2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4A242F8C" w14:textId="08AB220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28E10E73" w14:textId="77777777" w:rsidTr="0090158F">
        <w:tc>
          <w:tcPr>
            <w:tcW w:w="2122" w:type="dxa"/>
          </w:tcPr>
          <w:p w14:paraId="7A618B8F" w14:textId="284426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CL1689.Contig3_All</w:t>
            </w:r>
          </w:p>
        </w:tc>
        <w:tc>
          <w:tcPr>
            <w:tcW w:w="708" w:type="dxa"/>
          </w:tcPr>
          <w:p w14:paraId="0B33DBEC" w14:textId="0821A6C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1.48 </w:t>
            </w:r>
          </w:p>
        </w:tc>
        <w:tc>
          <w:tcPr>
            <w:tcW w:w="851" w:type="dxa"/>
          </w:tcPr>
          <w:p w14:paraId="5F88A0A8" w14:textId="14CA63E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2.16</w:t>
            </w:r>
          </w:p>
        </w:tc>
        <w:tc>
          <w:tcPr>
            <w:tcW w:w="850" w:type="dxa"/>
          </w:tcPr>
          <w:p w14:paraId="17884884" w14:textId="33663B2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6.27</w:t>
            </w:r>
          </w:p>
        </w:tc>
        <w:tc>
          <w:tcPr>
            <w:tcW w:w="753" w:type="dxa"/>
          </w:tcPr>
          <w:p w14:paraId="6252B09D" w14:textId="73F90D0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5.42</w:t>
            </w:r>
          </w:p>
        </w:tc>
        <w:tc>
          <w:tcPr>
            <w:tcW w:w="1070" w:type="dxa"/>
          </w:tcPr>
          <w:p w14:paraId="194E6DE0" w14:textId="3475C40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w:t>
            </w:r>
          </w:p>
        </w:tc>
        <w:tc>
          <w:tcPr>
            <w:tcW w:w="1070" w:type="dxa"/>
          </w:tcPr>
          <w:p w14:paraId="70D9E0FF" w14:textId="24EDE50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3.91</w:t>
            </w:r>
          </w:p>
        </w:tc>
        <w:tc>
          <w:tcPr>
            <w:tcW w:w="1070" w:type="dxa"/>
          </w:tcPr>
          <w:p w14:paraId="7199806F" w14:textId="55784F5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3.74</w:t>
            </w:r>
          </w:p>
        </w:tc>
      </w:tr>
      <w:tr w:rsidR="0090158F" w:rsidRPr="0090158F" w14:paraId="4EDC2EFB" w14:textId="77777777" w:rsidTr="0090158F">
        <w:tc>
          <w:tcPr>
            <w:tcW w:w="2122" w:type="dxa"/>
          </w:tcPr>
          <w:p w14:paraId="5CF40973" w14:textId="03891BA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Unigene17637_All</w:t>
            </w:r>
          </w:p>
        </w:tc>
        <w:tc>
          <w:tcPr>
            <w:tcW w:w="708" w:type="dxa"/>
          </w:tcPr>
          <w:p w14:paraId="191B590C" w14:textId="34EAAF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4.08 </w:t>
            </w:r>
          </w:p>
        </w:tc>
        <w:tc>
          <w:tcPr>
            <w:tcW w:w="851" w:type="dxa"/>
          </w:tcPr>
          <w:p w14:paraId="4933D3C9" w14:textId="513E47F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8.81</w:t>
            </w:r>
          </w:p>
        </w:tc>
        <w:tc>
          <w:tcPr>
            <w:tcW w:w="850" w:type="dxa"/>
          </w:tcPr>
          <w:p w14:paraId="6450A939" w14:textId="5D5C445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3.03</w:t>
            </w:r>
          </w:p>
        </w:tc>
        <w:tc>
          <w:tcPr>
            <w:tcW w:w="753" w:type="dxa"/>
          </w:tcPr>
          <w:p w14:paraId="0578DC6F" w14:textId="37B6CD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2.77</w:t>
            </w:r>
          </w:p>
        </w:tc>
        <w:tc>
          <w:tcPr>
            <w:tcW w:w="1070" w:type="dxa"/>
          </w:tcPr>
          <w:p w14:paraId="08AD30F2" w14:textId="7B03A4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1.28</w:t>
            </w:r>
          </w:p>
        </w:tc>
        <w:tc>
          <w:tcPr>
            <w:tcW w:w="1070" w:type="dxa"/>
          </w:tcPr>
          <w:p w14:paraId="773B643D" w14:textId="55BEEC0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3C817E6F" w14:textId="1870B4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0.49</w:t>
            </w:r>
          </w:p>
        </w:tc>
      </w:tr>
      <w:tr w:rsidR="0090158F" w:rsidRPr="0090158F" w14:paraId="6789D9A2" w14:textId="77777777" w:rsidTr="0090158F">
        <w:tc>
          <w:tcPr>
            <w:tcW w:w="2122" w:type="dxa"/>
          </w:tcPr>
          <w:p w14:paraId="70033809" w14:textId="36BA768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CL6194.Contig4_All</w:t>
            </w:r>
          </w:p>
        </w:tc>
        <w:tc>
          <w:tcPr>
            <w:tcW w:w="708" w:type="dxa"/>
          </w:tcPr>
          <w:p w14:paraId="46899DD7" w14:textId="2349BCB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5.72 </w:t>
            </w:r>
          </w:p>
        </w:tc>
        <w:tc>
          <w:tcPr>
            <w:tcW w:w="851" w:type="dxa"/>
          </w:tcPr>
          <w:p w14:paraId="28792297" w14:textId="0E13B2B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4.33</w:t>
            </w:r>
          </w:p>
        </w:tc>
        <w:tc>
          <w:tcPr>
            <w:tcW w:w="850" w:type="dxa"/>
          </w:tcPr>
          <w:p w14:paraId="4A30BA65" w14:textId="24BC054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4A6B8FBB" w14:textId="5C24274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2.18</w:t>
            </w:r>
          </w:p>
        </w:tc>
        <w:tc>
          <w:tcPr>
            <w:tcW w:w="1070" w:type="dxa"/>
          </w:tcPr>
          <w:p w14:paraId="1B75C703" w14:textId="720298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0607BE9" w14:textId="68A6B5F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07E4780" w14:textId="5EA00EF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3948AFFB" w14:textId="77777777" w:rsidTr="0090158F">
        <w:tc>
          <w:tcPr>
            <w:tcW w:w="2122" w:type="dxa"/>
          </w:tcPr>
          <w:p w14:paraId="2E6EF76A" w14:textId="3D6AD6B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CL15822.Contig1_All</w:t>
            </w:r>
          </w:p>
        </w:tc>
        <w:tc>
          <w:tcPr>
            <w:tcW w:w="708" w:type="dxa"/>
          </w:tcPr>
          <w:p w14:paraId="721675FF" w14:textId="395F121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5.71 </w:t>
            </w:r>
          </w:p>
        </w:tc>
        <w:tc>
          <w:tcPr>
            <w:tcW w:w="851" w:type="dxa"/>
          </w:tcPr>
          <w:p w14:paraId="62B9A554" w14:textId="40A9549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3.51</w:t>
            </w:r>
          </w:p>
        </w:tc>
        <w:tc>
          <w:tcPr>
            <w:tcW w:w="850" w:type="dxa"/>
          </w:tcPr>
          <w:p w14:paraId="070884B9" w14:textId="3B1F6F6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CD874B0" w14:textId="400101D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w:t>
            </w:r>
          </w:p>
        </w:tc>
        <w:tc>
          <w:tcPr>
            <w:tcW w:w="1070" w:type="dxa"/>
          </w:tcPr>
          <w:p w14:paraId="470168B7" w14:textId="01B00C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C1B1A29" w14:textId="59D0760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6C75D07" w14:textId="2D4D26F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58F362B3" w14:textId="77777777" w:rsidTr="0090158F">
        <w:tc>
          <w:tcPr>
            <w:tcW w:w="2122" w:type="dxa"/>
          </w:tcPr>
          <w:p w14:paraId="3494133D" w14:textId="03DDA2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CL20194.Contig1_All</w:t>
            </w:r>
          </w:p>
        </w:tc>
        <w:tc>
          <w:tcPr>
            <w:tcW w:w="708" w:type="dxa"/>
          </w:tcPr>
          <w:p w14:paraId="2FB2E9F2" w14:textId="190E49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2.89 </w:t>
            </w:r>
          </w:p>
        </w:tc>
        <w:tc>
          <w:tcPr>
            <w:tcW w:w="851" w:type="dxa"/>
          </w:tcPr>
          <w:p w14:paraId="7DC5BA22" w14:textId="599CE8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135.11</w:t>
            </w:r>
          </w:p>
        </w:tc>
        <w:tc>
          <w:tcPr>
            <w:tcW w:w="850" w:type="dxa"/>
          </w:tcPr>
          <w:p w14:paraId="2582A6A9" w14:textId="739B608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44.9</w:t>
            </w:r>
          </w:p>
        </w:tc>
        <w:tc>
          <w:tcPr>
            <w:tcW w:w="753" w:type="dxa"/>
          </w:tcPr>
          <w:p w14:paraId="2040620F" w14:textId="2AD3F2E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147.63</w:t>
            </w:r>
          </w:p>
        </w:tc>
        <w:tc>
          <w:tcPr>
            <w:tcW w:w="1070" w:type="dxa"/>
          </w:tcPr>
          <w:p w14:paraId="60FEA9EC" w14:textId="2019DD7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40.82</w:t>
            </w:r>
          </w:p>
        </w:tc>
        <w:tc>
          <w:tcPr>
            <w:tcW w:w="1070" w:type="dxa"/>
          </w:tcPr>
          <w:p w14:paraId="24C99FB9" w14:textId="1B50C58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13.67</w:t>
            </w:r>
          </w:p>
        </w:tc>
        <w:tc>
          <w:tcPr>
            <w:tcW w:w="1070" w:type="dxa"/>
          </w:tcPr>
          <w:p w14:paraId="66013FA4" w14:textId="04B70D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59.89</w:t>
            </w:r>
          </w:p>
        </w:tc>
      </w:tr>
      <w:tr w:rsidR="0090158F" w:rsidRPr="0090158F" w14:paraId="11CEFFF7" w14:textId="77777777" w:rsidTr="0090158F">
        <w:tc>
          <w:tcPr>
            <w:tcW w:w="2122" w:type="dxa"/>
          </w:tcPr>
          <w:p w14:paraId="0C1E4AFE" w14:textId="7D856E4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CL18243.Contig3_All</w:t>
            </w:r>
          </w:p>
        </w:tc>
        <w:tc>
          <w:tcPr>
            <w:tcW w:w="708" w:type="dxa"/>
          </w:tcPr>
          <w:p w14:paraId="012F9D36" w14:textId="58D510D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5.69 </w:t>
            </w:r>
          </w:p>
        </w:tc>
        <w:tc>
          <w:tcPr>
            <w:tcW w:w="851" w:type="dxa"/>
          </w:tcPr>
          <w:p w14:paraId="1AAED72B" w14:textId="37FD60E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4.35</w:t>
            </w:r>
          </w:p>
        </w:tc>
        <w:tc>
          <w:tcPr>
            <w:tcW w:w="850" w:type="dxa"/>
          </w:tcPr>
          <w:p w14:paraId="40814917" w14:textId="0E7B834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3ADDCCBD" w14:textId="3368AB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4.22</w:t>
            </w:r>
          </w:p>
        </w:tc>
        <w:tc>
          <w:tcPr>
            <w:tcW w:w="1070" w:type="dxa"/>
          </w:tcPr>
          <w:p w14:paraId="6A04347E" w14:textId="517578F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3E5EAAB4" w14:textId="22AE84A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0C78891" w14:textId="1C22F9B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691544CF" w14:textId="77777777" w:rsidTr="0090158F">
        <w:tc>
          <w:tcPr>
            <w:tcW w:w="2122" w:type="dxa"/>
          </w:tcPr>
          <w:p w14:paraId="4D3E5FAD" w14:textId="04D2CA8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Unigene42137_All</w:t>
            </w:r>
          </w:p>
        </w:tc>
        <w:tc>
          <w:tcPr>
            <w:tcW w:w="708" w:type="dxa"/>
          </w:tcPr>
          <w:p w14:paraId="6CE94B7C" w14:textId="4C23C8F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1.90 </w:t>
            </w:r>
          </w:p>
        </w:tc>
        <w:tc>
          <w:tcPr>
            <w:tcW w:w="851" w:type="dxa"/>
          </w:tcPr>
          <w:p w14:paraId="4D01B381" w14:textId="0199221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72.13</w:t>
            </w:r>
          </w:p>
        </w:tc>
        <w:tc>
          <w:tcPr>
            <w:tcW w:w="850" w:type="dxa"/>
          </w:tcPr>
          <w:p w14:paraId="55504596" w14:textId="6ABC8D5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54.37</w:t>
            </w:r>
          </w:p>
        </w:tc>
        <w:tc>
          <w:tcPr>
            <w:tcW w:w="753" w:type="dxa"/>
          </w:tcPr>
          <w:p w14:paraId="038A70A6" w14:textId="5E88028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48.77</w:t>
            </w:r>
          </w:p>
        </w:tc>
        <w:tc>
          <w:tcPr>
            <w:tcW w:w="1070" w:type="dxa"/>
          </w:tcPr>
          <w:p w14:paraId="71104C05" w14:textId="22D6B1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27.2</w:t>
            </w:r>
          </w:p>
        </w:tc>
        <w:tc>
          <w:tcPr>
            <w:tcW w:w="1070" w:type="dxa"/>
          </w:tcPr>
          <w:p w14:paraId="1941531B" w14:textId="21601E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44.51</w:t>
            </w:r>
          </w:p>
        </w:tc>
        <w:tc>
          <w:tcPr>
            <w:tcW w:w="1070" w:type="dxa"/>
          </w:tcPr>
          <w:p w14:paraId="7A1DECE0" w14:textId="7F8B41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48.86</w:t>
            </w:r>
          </w:p>
        </w:tc>
      </w:tr>
      <w:tr w:rsidR="0090158F" w:rsidRPr="0090158F" w14:paraId="160C9B06" w14:textId="77777777" w:rsidTr="0090158F">
        <w:tc>
          <w:tcPr>
            <w:tcW w:w="2122" w:type="dxa"/>
          </w:tcPr>
          <w:p w14:paraId="6FFDA7B7" w14:textId="1C67EAF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Unigene47621_All</w:t>
            </w:r>
          </w:p>
        </w:tc>
        <w:tc>
          <w:tcPr>
            <w:tcW w:w="708" w:type="dxa"/>
          </w:tcPr>
          <w:p w14:paraId="7118149C" w14:textId="5BF6CC1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2.76 </w:t>
            </w:r>
          </w:p>
        </w:tc>
        <w:tc>
          <w:tcPr>
            <w:tcW w:w="851" w:type="dxa"/>
          </w:tcPr>
          <w:p w14:paraId="43DB8BB3" w14:textId="1069664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1.36</w:t>
            </w:r>
          </w:p>
        </w:tc>
        <w:tc>
          <w:tcPr>
            <w:tcW w:w="850" w:type="dxa"/>
          </w:tcPr>
          <w:p w14:paraId="588B2293" w14:textId="3685592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1.04</w:t>
            </w:r>
          </w:p>
        </w:tc>
        <w:tc>
          <w:tcPr>
            <w:tcW w:w="753" w:type="dxa"/>
          </w:tcPr>
          <w:p w14:paraId="6CBA455B" w14:textId="34B92E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2.18</w:t>
            </w:r>
          </w:p>
        </w:tc>
        <w:tc>
          <w:tcPr>
            <w:tcW w:w="1070" w:type="dxa"/>
          </w:tcPr>
          <w:p w14:paraId="410399BD" w14:textId="3F40FEC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0.63</w:t>
            </w:r>
          </w:p>
        </w:tc>
        <w:tc>
          <w:tcPr>
            <w:tcW w:w="1070" w:type="dxa"/>
          </w:tcPr>
          <w:p w14:paraId="422DADDE" w14:textId="3B7A5D1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0.54</w:t>
            </w:r>
          </w:p>
        </w:tc>
        <w:tc>
          <w:tcPr>
            <w:tcW w:w="1070" w:type="dxa"/>
          </w:tcPr>
          <w:p w14:paraId="6D73FF0E" w14:textId="6052754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0.43</w:t>
            </w:r>
          </w:p>
        </w:tc>
      </w:tr>
      <w:tr w:rsidR="0090158F" w:rsidRPr="0090158F" w14:paraId="281FF7FC" w14:textId="77777777" w:rsidTr="0090158F">
        <w:tc>
          <w:tcPr>
            <w:tcW w:w="2122" w:type="dxa"/>
          </w:tcPr>
          <w:p w14:paraId="7CA3EE0C" w14:textId="56690B0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CL5093.Contig7_All</w:t>
            </w:r>
          </w:p>
        </w:tc>
        <w:tc>
          <w:tcPr>
            <w:tcW w:w="708" w:type="dxa"/>
          </w:tcPr>
          <w:p w14:paraId="37F03D64" w14:textId="0041406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2.73 </w:t>
            </w:r>
          </w:p>
        </w:tc>
        <w:tc>
          <w:tcPr>
            <w:tcW w:w="851" w:type="dxa"/>
          </w:tcPr>
          <w:p w14:paraId="1670090F" w14:textId="2CB659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309.32</w:t>
            </w:r>
          </w:p>
        </w:tc>
        <w:tc>
          <w:tcPr>
            <w:tcW w:w="850" w:type="dxa"/>
          </w:tcPr>
          <w:p w14:paraId="63185538" w14:textId="6A95419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119.68</w:t>
            </w:r>
          </w:p>
        </w:tc>
        <w:tc>
          <w:tcPr>
            <w:tcW w:w="753" w:type="dxa"/>
          </w:tcPr>
          <w:p w14:paraId="378A3E34" w14:textId="7B015A5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459.33</w:t>
            </w:r>
          </w:p>
        </w:tc>
        <w:tc>
          <w:tcPr>
            <w:tcW w:w="1070" w:type="dxa"/>
          </w:tcPr>
          <w:p w14:paraId="4D812A34" w14:textId="7DF4002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88.96</w:t>
            </w:r>
          </w:p>
        </w:tc>
        <w:tc>
          <w:tcPr>
            <w:tcW w:w="1070" w:type="dxa"/>
          </w:tcPr>
          <w:p w14:paraId="6F3CFA82" w14:textId="14B6500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167.66</w:t>
            </w:r>
          </w:p>
        </w:tc>
        <w:tc>
          <w:tcPr>
            <w:tcW w:w="1070" w:type="dxa"/>
          </w:tcPr>
          <w:p w14:paraId="11634377" w14:textId="3127F1A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76.97</w:t>
            </w:r>
          </w:p>
        </w:tc>
      </w:tr>
      <w:tr w:rsidR="0090158F" w:rsidRPr="0090158F" w14:paraId="1DD96607" w14:textId="77777777" w:rsidTr="0090158F">
        <w:tc>
          <w:tcPr>
            <w:tcW w:w="2122" w:type="dxa"/>
          </w:tcPr>
          <w:p w14:paraId="6D794A86" w14:textId="646DA15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CL9918.Contig2_All</w:t>
            </w:r>
          </w:p>
        </w:tc>
        <w:tc>
          <w:tcPr>
            <w:tcW w:w="708" w:type="dxa"/>
          </w:tcPr>
          <w:p w14:paraId="612CD78F" w14:textId="54501DA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3.33 </w:t>
            </w:r>
          </w:p>
        </w:tc>
        <w:tc>
          <w:tcPr>
            <w:tcW w:w="851" w:type="dxa"/>
          </w:tcPr>
          <w:p w14:paraId="105683E9" w14:textId="21DA59E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1.99</w:t>
            </w:r>
          </w:p>
        </w:tc>
        <w:tc>
          <w:tcPr>
            <w:tcW w:w="850" w:type="dxa"/>
          </w:tcPr>
          <w:p w14:paraId="620F37E4" w14:textId="50B7369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1.51</w:t>
            </w:r>
          </w:p>
        </w:tc>
        <w:tc>
          <w:tcPr>
            <w:tcW w:w="753" w:type="dxa"/>
          </w:tcPr>
          <w:p w14:paraId="7CE01325" w14:textId="1FB683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7.73</w:t>
            </w:r>
          </w:p>
        </w:tc>
        <w:tc>
          <w:tcPr>
            <w:tcW w:w="1070" w:type="dxa"/>
          </w:tcPr>
          <w:p w14:paraId="3B4B732B" w14:textId="37D89E4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0.95</w:t>
            </w:r>
          </w:p>
        </w:tc>
        <w:tc>
          <w:tcPr>
            <w:tcW w:w="1070" w:type="dxa"/>
          </w:tcPr>
          <w:p w14:paraId="588E14DB" w14:textId="0C3DF50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1.15</w:t>
            </w:r>
          </w:p>
        </w:tc>
        <w:tc>
          <w:tcPr>
            <w:tcW w:w="1070" w:type="dxa"/>
          </w:tcPr>
          <w:p w14:paraId="5DC30666" w14:textId="3FEE979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w:t>
            </w:r>
          </w:p>
        </w:tc>
      </w:tr>
      <w:tr w:rsidR="0090158F" w:rsidRPr="0090158F" w14:paraId="5A3F7473" w14:textId="77777777" w:rsidTr="0090158F">
        <w:tc>
          <w:tcPr>
            <w:tcW w:w="2122" w:type="dxa"/>
          </w:tcPr>
          <w:p w14:paraId="382BCE65" w14:textId="3F3B3C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CL17981.Contig1_All</w:t>
            </w:r>
          </w:p>
        </w:tc>
        <w:tc>
          <w:tcPr>
            <w:tcW w:w="708" w:type="dxa"/>
          </w:tcPr>
          <w:p w14:paraId="0399C6D8" w14:textId="0C6DB73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-2.29 </w:t>
            </w:r>
          </w:p>
        </w:tc>
        <w:tc>
          <w:tcPr>
            <w:tcW w:w="851" w:type="dxa"/>
          </w:tcPr>
          <w:p w14:paraId="3D6E1141" w14:textId="0D7E2D6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0.67</w:t>
            </w:r>
          </w:p>
        </w:tc>
        <w:tc>
          <w:tcPr>
            <w:tcW w:w="850" w:type="dxa"/>
          </w:tcPr>
          <w:p w14:paraId="4298BAB6" w14:textId="3CA1579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0.56</w:t>
            </w:r>
          </w:p>
        </w:tc>
        <w:tc>
          <w:tcPr>
            <w:tcW w:w="753" w:type="dxa"/>
          </w:tcPr>
          <w:p w14:paraId="783FB89F" w14:textId="14A9D6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1.06</w:t>
            </w:r>
          </w:p>
        </w:tc>
        <w:tc>
          <w:tcPr>
            <w:tcW w:w="1070" w:type="dxa"/>
          </w:tcPr>
          <w:p w14:paraId="3F9AAA2B" w14:textId="529DAC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9.82</w:t>
            </w:r>
          </w:p>
        </w:tc>
        <w:tc>
          <w:tcPr>
            <w:tcW w:w="1070" w:type="dxa"/>
          </w:tcPr>
          <w:p w14:paraId="2B7EF795" w14:textId="05E0219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13.43</w:t>
            </w:r>
          </w:p>
        </w:tc>
        <w:tc>
          <w:tcPr>
            <w:tcW w:w="1070" w:type="dxa"/>
          </w:tcPr>
          <w:p w14:paraId="40ECDF4D" w14:textId="02753D8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6.7</w:t>
            </w:r>
          </w:p>
        </w:tc>
      </w:tr>
      <w:tr w:rsidR="0090158F" w:rsidRPr="0090158F" w14:paraId="3FF33E22" w14:textId="77777777" w:rsidTr="0090158F">
        <w:tc>
          <w:tcPr>
            <w:tcW w:w="2122" w:type="dxa"/>
          </w:tcPr>
          <w:p w14:paraId="4F6333B2" w14:textId="66C71D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Unigene29792_All</w:t>
            </w:r>
          </w:p>
        </w:tc>
        <w:tc>
          <w:tcPr>
            <w:tcW w:w="708" w:type="dxa"/>
          </w:tcPr>
          <w:p w14:paraId="2BC31E4A" w14:textId="61C0EE7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-4.36 </w:t>
            </w:r>
          </w:p>
        </w:tc>
        <w:tc>
          <w:tcPr>
            <w:tcW w:w="851" w:type="dxa"/>
          </w:tcPr>
          <w:p w14:paraId="776DC290" w14:textId="285E9BB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50" w:type="dxa"/>
          </w:tcPr>
          <w:p w14:paraId="48CE0BAB" w14:textId="5089470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23A2749E" w14:textId="3D7789B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w:t>
            </w:r>
          </w:p>
        </w:tc>
        <w:tc>
          <w:tcPr>
            <w:tcW w:w="1070" w:type="dxa"/>
          </w:tcPr>
          <w:p w14:paraId="2A608E8B" w14:textId="2DEA78E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2.12</w:t>
            </w:r>
          </w:p>
        </w:tc>
        <w:tc>
          <w:tcPr>
            <w:tcW w:w="1070" w:type="dxa"/>
          </w:tcPr>
          <w:p w14:paraId="5549265D" w14:textId="172D572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4.81</w:t>
            </w:r>
          </w:p>
        </w:tc>
        <w:tc>
          <w:tcPr>
            <w:tcW w:w="1070" w:type="dxa"/>
          </w:tcPr>
          <w:p w14:paraId="72519CA4" w14:textId="4175BBE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2.09</w:t>
            </w:r>
          </w:p>
        </w:tc>
      </w:tr>
      <w:tr w:rsidR="0090158F" w:rsidRPr="0090158F" w14:paraId="74D48CAB" w14:textId="77777777" w:rsidTr="0090158F">
        <w:tc>
          <w:tcPr>
            <w:tcW w:w="2122" w:type="dxa"/>
          </w:tcPr>
          <w:p w14:paraId="71A3703F" w14:textId="5CB657F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CL14454.Contig1_All</w:t>
            </w:r>
          </w:p>
        </w:tc>
        <w:tc>
          <w:tcPr>
            <w:tcW w:w="708" w:type="dxa"/>
          </w:tcPr>
          <w:p w14:paraId="26160F2F" w14:textId="38EF048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1.29 </w:t>
            </w:r>
          </w:p>
        </w:tc>
        <w:tc>
          <w:tcPr>
            <w:tcW w:w="851" w:type="dxa"/>
          </w:tcPr>
          <w:p w14:paraId="37513FF0" w14:textId="6376F8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11.01</w:t>
            </w:r>
          </w:p>
        </w:tc>
        <w:tc>
          <w:tcPr>
            <w:tcW w:w="850" w:type="dxa"/>
          </w:tcPr>
          <w:p w14:paraId="430EA710" w14:textId="6631157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39.84</w:t>
            </w:r>
          </w:p>
        </w:tc>
        <w:tc>
          <w:tcPr>
            <w:tcW w:w="753" w:type="dxa"/>
          </w:tcPr>
          <w:p w14:paraId="242BF897" w14:textId="041085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18.59</w:t>
            </w:r>
          </w:p>
        </w:tc>
        <w:tc>
          <w:tcPr>
            <w:tcW w:w="1070" w:type="dxa"/>
          </w:tcPr>
          <w:p w14:paraId="45EC8249" w14:textId="08DA120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16.39</w:t>
            </w:r>
          </w:p>
        </w:tc>
        <w:tc>
          <w:tcPr>
            <w:tcW w:w="1070" w:type="dxa"/>
          </w:tcPr>
          <w:p w14:paraId="1D4F04A9" w14:textId="30F2D2C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25.85</w:t>
            </w:r>
          </w:p>
        </w:tc>
        <w:tc>
          <w:tcPr>
            <w:tcW w:w="1070" w:type="dxa"/>
          </w:tcPr>
          <w:p w14:paraId="7B728E93" w14:textId="6E8C677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18.68</w:t>
            </w:r>
          </w:p>
        </w:tc>
      </w:tr>
      <w:tr w:rsidR="0090158F" w:rsidRPr="0090158F" w14:paraId="2FCE60A4" w14:textId="77777777" w:rsidTr="0090158F">
        <w:tc>
          <w:tcPr>
            <w:tcW w:w="2122" w:type="dxa"/>
          </w:tcPr>
          <w:p w14:paraId="19257249" w14:textId="1B6A3E4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CL18243.Contig2_All</w:t>
            </w:r>
          </w:p>
        </w:tc>
        <w:tc>
          <w:tcPr>
            <w:tcW w:w="708" w:type="dxa"/>
          </w:tcPr>
          <w:p w14:paraId="4C9E1F3A" w14:textId="625BE4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5.44 </w:t>
            </w:r>
          </w:p>
        </w:tc>
        <w:tc>
          <w:tcPr>
            <w:tcW w:w="851" w:type="dxa"/>
          </w:tcPr>
          <w:p w14:paraId="6920E390" w14:textId="0DAFD7F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1.9</w:t>
            </w:r>
          </w:p>
        </w:tc>
        <w:tc>
          <w:tcPr>
            <w:tcW w:w="850" w:type="dxa"/>
          </w:tcPr>
          <w:p w14:paraId="2DC6EFF1" w14:textId="2DFBF3A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43EFC838" w14:textId="35BFCD0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2.21</w:t>
            </w:r>
          </w:p>
        </w:tc>
        <w:tc>
          <w:tcPr>
            <w:tcW w:w="1070" w:type="dxa"/>
          </w:tcPr>
          <w:p w14:paraId="60E0D3C0" w14:textId="1A293A3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C284A90" w14:textId="3AAB446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0C139AD" w14:textId="576CA10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52FDE1FD" w14:textId="77777777" w:rsidTr="0090158F">
        <w:tc>
          <w:tcPr>
            <w:tcW w:w="2122" w:type="dxa"/>
          </w:tcPr>
          <w:p w14:paraId="1B5E2F4C" w14:textId="7D6B43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CL15764.Contig1_All</w:t>
            </w:r>
          </w:p>
        </w:tc>
        <w:tc>
          <w:tcPr>
            <w:tcW w:w="708" w:type="dxa"/>
          </w:tcPr>
          <w:p w14:paraId="07494789" w14:textId="2A2EEA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5.45 </w:t>
            </w:r>
          </w:p>
        </w:tc>
        <w:tc>
          <w:tcPr>
            <w:tcW w:w="851" w:type="dxa"/>
          </w:tcPr>
          <w:p w14:paraId="214A0CD7" w14:textId="682F993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2.33</w:t>
            </w:r>
          </w:p>
        </w:tc>
        <w:tc>
          <w:tcPr>
            <w:tcW w:w="850" w:type="dxa"/>
          </w:tcPr>
          <w:p w14:paraId="30DB652E" w14:textId="05158C1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BC55DB7" w14:textId="26AB9E7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1.23</w:t>
            </w:r>
          </w:p>
        </w:tc>
        <w:tc>
          <w:tcPr>
            <w:tcW w:w="1070" w:type="dxa"/>
          </w:tcPr>
          <w:p w14:paraId="0DA924AD" w14:textId="20EB858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CF0C99B" w14:textId="066EC3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C730119" w14:textId="623F3FE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023F2D73" w14:textId="77777777" w:rsidTr="0090158F">
        <w:tc>
          <w:tcPr>
            <w:tcW w:w="2122" w:type="dxa"/>
          </w:tcPr>
          <w:p w14:paraId="70D392CE" w14:textId="2F82F54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CL17933.Contig1_All</w:t>
            </w:r>
          </w:p>
        </w:tc>
        <w:tc>
          <w:tcPr>
            <w:tcW w:w="708" w:type="dxa"/>
          </w:tcPr>
          <w:p w14:paraId="7FB3D840" w14:textId="17CE16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5.39 </w:t>
            </w:r>
          </w:p>
        </w:tc>
        <w:tc>
          <w:tcPr>
            <w:tcW w:w="851" w:type="dxa"/>
          </w:tcPr>
          <w:p w14:paraId="317C135A" w14:textId="5E49F9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3.32</w:t>
            </w:r>
          </w:p>
        </w:tc>
        <w:tc>
          <w:tcPr>
            <w:tcW w:w="850" w:type="dxa"/>
          </w:tcPr>
          <w:p w14:paraId="7FFF2029" w14:textId="56EB5E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7981B522" w14:textId="1EA25B7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1.43</w:t>
            </w:r>
          </w:p>
        </w:tc>
        <w:tc>
          <w:tcPr>
            <w:tcW w:w="1070" w:type="dxa"/>
          </w:tcPr>
          <w:p w14:paraId="000EDD74" w14:textId="559B93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552679B" w14:textId="4C6E34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55D958D" w14:textId="3ACFE37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295F2613" w14:textId="77777777" w:rsidTr="0090158F">
        <w:tc>
          <w:tcPr>
            <w:tcW w:w="2122" w:type="dxa"/>
          </w:tcPr>
          <w:p w14:paraId="4CBF457B" w14:textId="54551E2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lastRenderedPageBreak/>
              <w:t>Unigene46498_All</w:t>
            </w:r>
          </w:p>
        </w:tc>
        <w:tc>
          <w:tcPr>
            <w:tcW w:w="708" w:type="dxa"/>
          </w:tcPr>
          <w:p w14:paraId="60D95C12" w14:textId="56A5C0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5.39 </w:t>
            </w:r>
          </w:p>
        </w:tc>
        <w:tc>
          <w:tcPr>
            <w:tcW w:w="851" w:type="dxa"/>
          </w:tcPr>
          <w:p w14:paraId="0DAE0DF6" w14:textId="4444E81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4.62</w:t>
            </w:r>
          </w:p>
        </w:tc>
        <w:tc>
          <w:tcPr>
            <w:tcW w:w="850" w:type="dxa"/>
          </w:tcPr>
          <w:p w14:paraId="695A4DA9" w14:textId="22889FC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48624E8B" w14:textId="6E679F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1.78</w:t>
            </w:r>
          </w:p>
        </w:tc>
        <w:tc>
          <w:tcPr>
            <w:tcW w:w="1070" w:type="dxa"/>
          </w:tcPr>
          <w:p w14:paraId="7E6C17E3" w14:textId="1869EF3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3DD672A" w14:textId="3309C00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FCB67F0" w14:textId="1817CFB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0B41A4AC" w14:textId="77777777" w:rsidTr="0090158F">
        <w:tc>
          <w:tcPr>
            <w:tcW w:w="2122" w:type="dxa"/>
          </w:tcPr>
          <w:p w14:paraId="4244701C" w14:textId="648861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Unigene30706_All</w:t>
            </w:r>
          </w:p>
        </w:tc>
        <w:tc>
          <w:tcPr>
            <w:tcW w:w="708" w:type="dxa"/>
          </w:tcPr>
          <w:p w14:paraId="568DA768" w14:textId="2813F7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5.22 </w:t>
            </w:r>
          </w:p>
        </w:tc>
        <w:tc>
          <w:tcPr>
            <w:tcW w:w="851" w:type="dxa"/>
          </w:tcPr>
          <w:p w14:paraId="135C1454" w14:textId="625D769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w:t>
            </w:r>
          </w:p>
        </w:tc>
        <w:tc>
          <w:tcPr>
            <w:tcW w:w="850" w:type="dxa"/>
          </w:tcPr>
          <w:p w14:paraId="4E84A24C" w14:textId="369B4A8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515317E6" w14:textId="7E872EC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w:t>
            </w:r>
          </w:p>
        </w:tc>
        <w:tc>
          <w:tcPr>
            <w:tcW w:w="1070" w:type="dxa"/>
          </w:tcPr>
          <w:p w14:paraId="7BC8A7AB" w14:textId="231A6D4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BD55882" w14:textId="47DFD0C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2B16A24" w14:textId="7058554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3670D010" w14:textId="77777777" w:rsidTr="0090158F">
        <w:tc>
          <w:tcPr>
            <w:tcW w:w="2122" w:type="dxa"/>
          </w:tcPr>
          <w:p w14:paraId="705719CC" w14:textId="07CC647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Unigene5125_All</w:t>
            </w:r>
          </w:p>
        </w:tc>
        <w:tc>
          <w:tcPr>
            <w:tcW w:w="708" w:type="dxa"/>
          </w:tcPr>
          <w:p w14:paraId="5885939B" w14:textId="2A2F351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5.13 </w:t>
            </w:r>
          </w:p>
        </w:tc>
        <w:tc>
          <w:tcPr>
            <w:tcW w:w="851" w:type="dxa"/>
          </w:tcPr>
          <w:p w14:paraId="177C7BC0" w14:textId="357D976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2.31</w:t>
            </w:r>
          </w:p>
        </w:tc>
        <w:tc>
          <w:tcPr>
            <w:tcW w:w="850" w:type="dxa"/>
          </w:tcPr>
          <w:p w14:paraId="1DA43172" w14:textId="2E267E7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3F099AD6" w14:textId="15CEADF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2.45</w:t>
            </w:r>
          </w:p>
        </w:tc>
        <w:tc>
          <w:tcPr>
            <w:tcW w:w="1070" w:type="dxa"/>
          </w:tcPr>
          <w:p w14:paraId="6E85D4F6" w14:textId="34F3C3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F47DDAD" w14:textId="068EB50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30FF683" w14:textId="2BC35ED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7B5FC270" w14:textId="77777777" w:rsidTr="0090158F">
        <w:tc>
          <w:tcPr>
            <w:tcW w:w="2122" w:type="dxa"/>
          </w:tcPr>
          <w:p w14:paraId="20EAD2CD" w14:textId="011AA97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CL2574.Contig7_All</w:t>
            </w:r>
          </w:p>
        </w:tc>
        <w:tc>
          <w:tcPr>
            <w:tcW w:w="708" w:type="dxa"/>
          </w:tcPr>
          <w:p w14:paraId="6BA5C5E8" w14:textId="06254B7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-1.28 </w:t>
            </w:r>
          </w:p>
        </w:tc>
        <w:tc>
          <w:tcPr>
            <w:tcW w:w="851" w:type="dxa"/>
          </w:tcPr>
          <w:p w14:paraId="51A64167" w14:textId="20FACC3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w:t>
            </w:r>
          </w:p>
        </w:tc>
        <w:tc>
          <w:tcPr>
            <w:tcW w:w="850" w:type="dxa"/>
          </w:tcPr>
          <w:p w14:paraId="7227EA73" w14:textId="507A12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3.97</w:t>
            </w:r>
          </w:p>
        </w:tc>
        <w:tc>
          <w:tcPr>
            <w:tcW w:w="753" w:type="dxa"/>
          </w:tcPr>
          <w:p w14:paraId="005A3C69" w14:textId="761391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2.61</w:t>
            </w:r>
          </w:p>
        </w:tc>
        <w:tc>
          <w:tcPr>
            <w:tcW w:w="1070" w:type="dxa"/>
          </w:tcPr>
          <w:p w14:paraId="20CC3AB9" w14:textId="67BD1E7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14.32</w:t>
            </w:r>
          </w:p>
        </w:tc>
        <w:tc>
          <w:tcPr>
            <w:tcW w:w="1070" w:type="dxa"/>
          </w:tcPr>
          <w:p w14:paraId="55F595FC" w14:textId="5D46882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23.94</w:t>
            </w:r>
          </w:p>
        </w:tc>
        <w:tc>
          <w:tcPr>
            <w:tcW w:w="1070" w:type="dxa"/>
          </w:tcPr>
          <w:p w14:paraId="4987D769" w14:textId="75E33B7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14.7</w:t>
            </w:r>
          </w:p>
        </w:tc>
      </w:tr>
      <w:tr w:rsidR="0090158F" w:rsidRPr="0090158F" w14:paraId="1EDE277E" w14:textId="77777777" w:rsidTr="0090158F">
        <w:tc>
          <w:tcPr>
            <w:tcW w:w="2122" w:type="dxa"/>
          </w:tcPr>
          <w:p w14:paraId="23B34716" w14:textId="296CBCD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Unigene3453_All</w:t>
            </w:r>
          </w:p>
        </w:tc>
        <w:tc>
          <w:tcPr>
            <w:tcW w:w="708" w:type="dxa"/>
          </w:tcPr>
          <w:p w14:paraId="2FBAEF55" w14:textId="2BC5C7A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5.12 </w:t>
            </w:r>
          </w:p>
        </w:tc>
        <w:tc>
          <w:tcPr>
            <w:tcW w:w="851" w:type="dxa"/>
          </w:tcPr>
          <w:p w14:paraId="317C6FA3" w14:textId="14206CC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1.73</w:t>
            </w:r>
          </w:p>
        </w:tc>
        <w:tc>
          <w:tcPr>
            <w:tcW w:w="850" w:type="dxa"/>
          </w:tcPr>
          <w:p w14:paraId="0DD39F4D" w14:textId="3AFAA4A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0A9313B5" w14:textId="3C8B6C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1.34</w:t>
            </w:r>
          </w:p>
        </w:tc>
        <w:tc>
          <w:tcPr>
            <w:tcW w:w="1070" w:type="dxa"/>
          </w:tcPr>
          <w:p w14:paraId="4767CC36" w14:textId="4BD39E7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74121C10" w14:textId="1073926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75CB99F4" w14:textId="3CC52CD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19EC07D8" w14:textId="77777777" w:rsidTr="0090158F">
        <w:tc>
          <w:tcPr>
            <w:tcW w:w="2122" w:type="dxa"/>
          </w:tcPr>
          <w:p w14:paraId="4B9DDE5F" w14:textId="735665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CL5506.Contig1_All</w:t>
            </w:r>
          </w:p>
        </w:tc>
        <w:tc>
          <w:tcPr>
            <w:tcW w:w="708" w:type="dxa"/>
          </w:tcPr>
          <w:p w14:paraId="0268B4F0" w14:textId="68641E7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5.10 </w:t>
            </w:r>
          </w:p>
        </w:tc>
        <w:tc>
          <w:tcPr>
            <w:tcW w:w="851" w:type="dxa"/>
          </w:tcPr>
          <w:p w14:paraId="05F2072D" w14:textId="082238C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1.82</w:t>
            </w:r>
          </w:p>
        </w:tc>
        <w:tc>
          <w:tcPr>
            <w:tcW w:w="850" w:type="dxa"/>
          </w:tcPr>
          <w:p w14:paraId="3109EE5E" w14:textId="23E9CD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50A4C47" w14:textId="5B6AE34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w:t>
            </w:r>
          </w:p>
        </w:tc>
        <w:tc>
          <w:tcPr>
            <w:tcW w:w="1070" w:type="dxa"/>
          </w:tcPr>
          <w:p w14:paraId="571D1CF7" w14:textId="2E9EDA7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2ED17BC" w14:textId="1F2ECFE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CB43F45" w14:textId="61E9D8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5F755211" w14:textId="77777777" w:rsidTr="0090158F">
        <w:tc>
          <w:tcPr>
            <w:tcW w:w="2122" w:type="dxa"/>
          </w:tcPr>
          <w:p w14:paraId="0EF5B1C7" w14:textId="632C70A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Unigene40018_All</w:t>
            </w:r>
          </w:p>
        </w:tc>
        <w:tc>
          <w:tcPr>
            <w:tcW w:w="708" w:type="dxa"/>
          </w:tcPr>
          <w:p w14:paraId="02B1DDA3" w14:textId="5DE1117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5.01 </w:t>
            </w:r>
          </w:p>
        </w:tc>
        <w:tc>
          <w:tcPr>
            <w:tcW w:w="851" w:type="dxa"/>
          </w:tcPr>
          <w:p w14:paraId="7C906E7C" w14:textId="4E7DF90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1.32</w:t>
            </w:r>
          </w:p>
        </w:tc>
        <w:tc>
          <w:tcPr>
            <w:tcW w:w="850" w:type="dxa"/>
          </w:tcPr>
          <w:p w14:paraId="4BEB74B3" w14:textId="51C7A5C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22E8C5EE" w14:textId="732FEFD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0.85</w:t>
            </w:r>
          </w:p>
        </w:tc>
        <w:tc>
          <w:tcPr>
            <w:tcW w:w="1070" w:type="dxa"/>
          </w:tcPr>
          <w:p w14:paraId="56FDF933" w14:textId="1111644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84E0D24" w14:textId="633FAE0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155B0256" w14:textId="1D037CD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0915854D" w14:textId="77777777" w:rsidTr="0090158F">
        <w:tc>
          <w:tcPr>
            <w:tcW w:w="2122" w:type="dxa"/>
          </w:tcPr>
          <w:p w14:paraId="32DA3230" w14:textId="29D9E09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Unigene47929_All</w:t>
            </w:r>
          </w:p>
        </w:tc>
        <w:tc>
          <w:tcPr>
            <w:tcW w:w="708" w:type="dxa"/>
          </w:tcPr>
          <w:p w14:paraId="77C4375F" w14:textId="33BD254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2.44 </w:t>
            </w:r>
          </w:p>
        </w:tc>
        <w:tc>
          <w:tcPr>
            <w:tcW w:w="851" w:type="dxa"/>
          </w:tcPr>
          <w:p w14:paraId="3D8D32D8" w14:textId="2C8D59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221.42</w:t>
            </w:r>
          </w:p>
        </w:tc>
        <w:tc>
          <w:tcPr>
            <w:tcW w:w="850" w:type="dxa"/>
          </w:tcPr>
          <w:p w14:paraId="6CE461B5" w14:textId="45BBD0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49.06</w:t>
            </w:r>
          </w:p>
        </w:tc>
        <w:tc>
          <w:tcPr>
            <w:tcW w:w="753" w:type="dxa"/>
          </w:tcPr>
          <w:p w14:paraId="10854369" w14:textId="512BC7E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292.52</w:t>
            </w:r>
          </w:p>
        </w:tc>
        <w:tc>
          <w:tcPr>
            <w:tcW w:w="1070" w:type="dxa"/>
          </w:tcPr>
          <w:p w14:paraId="6377C0ED" w14:textId="17A164F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111.52</w:t>
            </w:r>
          </w:p>
        </w:tc>
        <w:tc>
          <w:tcPr>
            <w:tcW w:w="1070" w:type="dxa"/>
          </w:tcPr>
          <w:p w14:paraId="04311D44" w14:textId="25ABA62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82.76</w:t>
            </w:r>
          </w:p>
        </w:tc>
        <w:tc>
          <w:tcPr>
            <w:tcW w:w="1070" w:type="dxa"/>
          </w:tcPr>
          <w:p w14:paraId="6B3C7305" w14:textId="4512367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75.61</w:t>
            </w:r>
          </w:p>
        </w:tc>
      </w:tr>
      <w:tr w:rsidR="0090158F" w:rsidRPr="0090158F" w14:paraId="5E502B62" w14:textId="77777777" w:rsidTr="0090158F">
        <w:tc>
          <w:tcPr>
            <w:tcW w:w="2122" w:type="dxa"/>
          </w:tcPr>
          <w:p w14:paraId="19A77F77" w14:textId="66C0E06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CL15577.Contig3_All</w:t>
            </w:r>
          </w:p>
        </w:tc>
        <w:tc>
          <w:tcPr>
            <w:tcW w:w="708" w:type="dxa"/>
          </w:tcPr>
          <w:p w14:paraId="49D1BD50" w14:textId="255D633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2.65 </w:t>
            </w:r>
          </w:p>
        </w:tc>
        <w:tc>
          <w:tcPr>
            <w:tcW w:w="851" w:type="dxa"/>
          </w:tcPr>
          <w:p w14:paraId="0E58920A" w14:textId="36E68F0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1.52</w:t>
            </w:r>
          </w:p>
        </w:tc>
        <w:tc>
          <w:tcPr>
            <w:tcW w:w="850" w:type="dxa"/>
          </w:tcPr>
          <w:p w14:paraId="76E7334A" w14:textId="460ABB9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w:t>
            </w:r>
          </w:p>
        </w:tc>
        <w:tc>
          <w:tcPr>
            <w:tcW w:w="753" w:type="dxa"/>
          </w:tcPr>
          <w:p w14:paraId="1EA79DCA" w14:textId="24CB6FD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1.07</w:t>
            </w:r>
          </w:p>
        </w:tc>
        <w:tc>
          <w:tcPr>
            <w:tcW w:w="1070" w:type="dxa"/>
          </w:tcPr>
          <w:p w14:paraId="1F5D0442" w14:textId="2B8E58B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0.37</w:t>
            </w:r>
          </w:p>
        </w:tc>
        <w:tc>
          <w:tcPr>
            <w:tcW w:w="1070" w:type="dxa"/>
          </w:tcPr>
          <w:p w14:paraId="4E792274" w14:textId="0EEEDEA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0.62</w:t>
            </w:r>
          </w:p>
        </w:tc>
        <w:tc>
          <w:tcPr>
            <w:tcW w:w="1070" w:type="dxa"/>
          </w:tcPr>
          <w:p w14:paraId="182BAB1D" w14:textId="7CE10CB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0.47</w:t>
            </w:r>
          </w:p>
        </w:tc>
      </w:tr>
      <w:tr w:rsidR="0090158F" w:rsidRPr="0090158F" w14:paraId="2B05EF4D" w14:textId="77777777" w:rsidTr="0090158F">
        <w:tc>
          <w:tcPr>
            <w:tcW w:w="2122" w:type="dxa"/>
          </w:tcPr>
          <w:p w14:paraId="449D431D" w14:textId="60B1334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CL1689.Contig2_All</w:t>
            </w:r>
          </w:p>
        </w:tc>
        <w:tc>
          <w:tcPr>
            <w:tcW w:w="708" w:type="dxa"/>
          </w:tcPr>
          <w:p w14:paraId="60249AAE" w14:textId="2353D5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2.68 </w:t>
            </w:r>
          </w:p>
        </w:tc>
        <w:tc>
          <w:tcPr>
            <w:tcW w:w="851" w:type="dxa"/>
          </w:tcPr>
          <w:p w14:paraId="774EFBAB" w14:textId="37B3672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1.46</w:t>
            </w:r>
          </w:p>
        </w:tc>
        <w:tc>
          <w:tcPr>
            <w:tcW w:w="850" w:type="dxa"/>
          </w:tcPr>
          <w:p w14:paraId="2C19D5FE" w14:textId="7889949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0.84</w:t>
            </w:r>
          </w:p>
        </w:tc>
        <w:tc>
          <w:tcPr>
            <w:tcW w:w="753" w:type="dxa"/>
          </w:tcPr>
          <w:p w14:paraId="76334950" w14:textId="511658F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w:t>
            </w:r>
          </w:p>
        </w:tc>
        <w:tc>
          <w:tcPr>
            <w:tcW w:w="1070" w:type="dxa"/>
          </w:tcPr>
          <w:p w14:paraId="28906C50" w14:textId="6160F71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w:t>
            </w:r>
          </w:p>
        </w:tc>
        <w:tc>
          <w:tcPr>
            <w:tcW w:w="1070" w:type="dxa"/>
          </w:tcPr>
          <w:p w14:paraId="4798026B" w14:textId="5FF41FF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0.31</w:t>
            </w:r>
          </w:p>
        </w:tc>
        <w:tc>
          <w:tcPr>
            <w:tcW w:w="1070" w:type="dxa"/>
          </w:tcPr>
          <w:p w14:paraId="2DA1960B" w14:textId="337C500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0.33</w:t>
            </w:r>
          </w:p>
        </w:tc>
      </w:tr>
      <w:tr w:rsidR="0090158F" w:rsidRPr="0090158F" w14:paraId="00E361F1" w14:textId="77777777" w:rsidTr="0090158F">
        <w:tc>
          <w:tcPr>
            <w:tcW w:w="2122" w:type="dxa"/>
          </w:tcPr>
          <w:p w14:paraId="1DBA2581" w14:textId="431706F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CL5093.Contig10_All</w:t>
            </w:r>
          </w:p>
        </w:tc>
        <w:tc>
          <w:tcPr>
            <w:tcW w:w="708" w:type="dxa"/>
          </w:tcPr>
          <w:p w14:paraId="093D991D" w14:textId="4BF8547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2.56 </w:t>
            </w:r>
          </w:p>
        </w:tc>
        <w:tc>
          <w:tcPr>
            <w:tcW w:w="851" w:type="dxa"/>
          </w:tcPr>
          <w:p w14:paraId="1B279972" w14:textId="66A9C3A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13.31</w:t>
            </w:r>
          </w:p>
        </w:tc>
        <w:tc>
          <w:tcPr>
            <w:tcW w:w="850" w:type="dxa"/>
          </w:tcPr>
          <w:p w14:paraId="59366ED3" w14:textId="19C3D85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3.11</w:t>
            </w:r>
          </w:p>
        </w:tc>
        <w:tc>
          <w:tcPr>
            <w:tcW w:w="753" w:type="dxa"/>
          </w:tcPr>
          <w:p w14:paraId="18466846" w14:textId="094ECF4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17.71</w:t>
            </w:r>
          </w:p>
        </w:tc>
        <w:tc>
          <w:tcPr>
            <w:tcW w:w="1070" w:type="dxa"/>
          </w:tcPr>
          <w:p w14:paraId="601B142D" w14:textId="2F71C8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w:t>
            </w:r>
          </w:p>
        </w:tc>
        <w:tc>
          <w:tcPr>
            <w:tcW w:w="1070" w:type="dxa"/>
          </w:tcPr>
          <w:p w14:paraId="09E1FEE2" w14:textId="3B1499F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2.67</w:t>
            </w:r>
          </w:p>
        </w:tc>
        <w:tc>
          <w:tcPr>
            <w:tcW w:w="1070" w:type="dxa"/>
          </w:tcPr>
          <w:p w14:paraId="3DFBD33B" w14:textId="2062E97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4.16</w:t>
            </w:r>
          </w:p>
        </w:tc>
      </w:tr>
      <w:tr w:rsidR="0090158F" w:rsidRPr="0090158F" w14:paraId="4F6567FE" w14:textId="77777777" w:rsidTr="0090158F">
        <w:tc>
          <w:tcPr>
            <w:tcW w:w="2122" w:type="dxa"/>
          </w:tcPr>
          <w:p w14:paraId="2E31166B" w14:textId="0DA2C9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CL9382.Contig2_All</w:t>
            </w:r>
          </w:p>
        </w:tc>
        <w:tc>
          <w:tcPr>
            <w:tcW w:w="708" w:type="dxa"/>
          </w:tcPr>
          <w:p w14:paraId="2C35E5BC" w14:textId="0EB3532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2.43 </w:t>
            </w:r>
          </w:p>
        </w:tc>
        <w:tc>
          <w:tcPr>
            <w:tcW w:w="851" w:type="dxa"/>
          </w:tcPr>
          <w:p w14:paraId="2ABB1AA1" w14:textId="5C71356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200.54</w:t>
            </w:r>
          </w:p>
        </w:tc>
        <w:tc>
          <w:tcPr>
            <w:tcW w:w="850" w:type="dxa"/>
          </w:tcPr>
          <w:p w14:paraId="66F94C98" w14:textId="7E1A08A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41.45</w:t>
            </w:r>
          </w:p>
        </w:tc>
        <w:tc>
          <w:tcPr>
            <w:tcW w:w="753" w:type="dxa"/>
          </w:tcPr>
          <w:p w14:paraId="04FC4AF6" w14:textId="47C9F7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79.34</w:t>
            </w:r>
          </w:p>
        </w:tc>
        <w:tc>
          <w:tcPr>
            <w:tcW w:w="1070" w:type="dxa"/>
          </w:tcPr>
          <w:p w14:paraId="5DD4722B" w14:textId="2A243DD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53.47</w:t>
            </w:r>
          </w:p>
        </w:tc>
        <w:tc>
          <w:tcPr>
            <w:tcW w:w="1070" w:type="dxa"/>
          </w:tcPr>
          <w:p w14:paraId="3A2CBB4E" w14:textId="4B65801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61.3</w:t>
            </w:r>
          </w:p>
        </w:tc>
        <w:tc>
          <w:tcPr>
            <w:tcW w:w="1070" w:type="dxa"/>
          </w:tcPr>
          <w:p w14:paraId="611A7773" w14:textId="0FF0503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47.16</w:t>
            </w:r>
          </w:p>
        </w:tc>
      </w:tr>
      <w:tr w:rsidR="0090158F" w:rsidRPr="0090158F" w14:paraId="17734367" w14:textId="77777777" w:rsidTr="0090158F">
        <w:tc>
          <w:tcPr>
            <w:tcW w:w="2122" w:type="dxa"/>
          </w:tcPr>
          <w:p w14:paraId="005366BA" w14:textId="114247F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CL12763.Contig2_All</w:t>
            </w:r>
          </w:p>
        </w:tc>
        <w:tc>
          <w:tcPr>
            <w:tcW w:w="708" w:type="dxa"/>
          </w:tcPr>
          <w:p w14:paraId="1A988CD1" w14:textId="3DF0C8B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2.45 </w:t>
            </w:r>
          </w:p>
        </w:tc>
        <w:tc>
          <w:tcPr>
            <w:tcW w:w="851" w:type="dxa"/>
          </w:tcPr>
          <w:p w14:paraId="695EFDF3" w14:textId="55D94DD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88.33</w:t>
            </w:r>
          </w:p>
        </w:tc>
        <w:tc>
          <w:tcPr>
            <w:tcW w:w="850" w:type="dxa"/>
          </w:tcPr>
          <w:p w14:paraId="7C413B2E" w14:textId="0C8C79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w:t>
            </w:r>
          </w:p>
        </w:tc>
        <w:tc>
          <w:tcPr>
            <w:tcW w:w="753" w:type="dxa"/>
          </w:tcPr>
          <w:p w14:paraId="6D88594E" w14:textId="0425387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86.89</w:t>
            </w:r>
          </w:p>
        </w:tc>
        <w:tc>
          <w:tcPr>
            <w:tcW w:w="1070" w:type="dxa"/>
          </w:tcPr>
          <w:p w14:paraId="22D70072" w14:textId="22F329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25.08</w:t>
            </w:r>
          </w:p>
        </w:tc>
        <w:tc>
          <w:tcPr>
            <w:tcW w:w="1070" w:type="dxa"/>
          </w:tcPr>
          <w:p w14:paraId="2D38D9AD" w14:textId="65838E0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34.61</w:t>
            </w:r>
          </w:p>
        </w:tc>
        <w:tc>
          <w:tcPr>
            <w:tcW w:w="1070" w:type="dxa"/>
          </w:tcPr>
          <w:p w14:paraId="79038787" w14:textId="02EC07A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32.46</w:t>
            </w:r>
          </w:p>
        </w:tc>
      </w:tr>
      <w:tr w:rsidR="0090158F" w:rsidRPr="0090158F" w14:paraId="171AE560" w14:textId="77777777" w:rsidTr="0090158F">
        <w:tc>
          <w:tcPr>
            <w:tcW w:w="2122" w:type="dxa"/>
          </w:tcPr>
          <w:p w14:paraId="3BED758C" w14:textId="33EE16C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CL17981.Contig2_All</w:t>
            </w:r>
          </w:p>
        </w:tc>
        <w:tc>
          <w:tcPr>
            <w:tcW w:w="708" w:type="dxa"/>
          </w:tcPr>
          <w:p w14:paraId="1FC35F5E" w14:textId="300AA9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-1.80 </w:t>
            </w:r>
          </w:p>
        </w:tc>
        <w:tc>
          <w:tcPr>
            <w:tcW w:w="851" w:type="dxa"/>
          </w:tcPr>
          <w:p w14:paraId="252E5505" w14:textId="304E349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w:t>
            </w:r>
          </w:p>
        </w:tc>
        <w:tc>
          <w:tcPr>
            <w:tcW w:w="850" w:type="dxa"/>
          </w:tcPr>
          <w:p w14:paraId="7D80594F" w14:textId="4345081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w:t>
            </w:r>
          </w:p>
        </w:tc>
        <w:tc>
          <w:tcPr>
            <w:tcW w:w="753" w:type="dxa"/>
          </w:tcPr>
          <w:p w14:paraId="3FEF2A41" w14:textId="4A54DFE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0.84</w:t>
            </w:r>
          </w:p>
        </w:tc>
        <w:tc>
          <w:tcPr>
            <w:tcW w:w="1070" w:type="dxa"/>
          </w:tcPr>
          <w:p w14:paraId="5534D182" w14:textId="351F8B6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9.13</w:t>
            </w:r>
          </w:p>
        </w:tc>
        <w:tc>
          <w:tcPr>
            <w:tcW w:w="1070" w:type="dxa"/>
          </w:tcPr>
          <w:p w14:paraId="66565685" w14:textId="16347F8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11.57</w:t>
            </w:r>
          </w:p>
        </w:tc>
        <w:tc>
          <w:tcPr>
            <w:tcW w:w="1070" w:type="dxa"/>
          </w:tcPr>
          <w:p w14:paraId="1942148B" w14:textId="770D61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7.17</w:t>
            </w:r>
          </w:p>
        </w:tc>
      </w:tr>
      <w:tr w:rsidR="0090158F" w:rsidRPr="0090158F" w14:paraId="0AD28A6D" w14:textId="77777777" w:rsidTr="0090158F">
        <w:tc>
          <w:tcPr>
            <w:tcW w:w="2122" w:type="dxa"/>
          </w:tcPr>
          <w:p w14:paraId="7DDE5549" w14:textId="575B434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Unigene21588_All</w:t>
            </w:r>
          </w:p>
        </w:tc>
        <w:tc>
          <w:tcPr>
            <w:tcW w:w="708" w:type="dxa"/>
          </w:tcPr>
          <w:p w14:paraId="557AC150" w14:textId="653EE6E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2.76 </w:t>
            </w:r>
          </w:p>
        </w:tc>
        <w:tc>
          <w:tcPr>
            <w:tcW w:w="851" w:type="dxa"/>
          </w:tcPr>
          <w:p w14:paraId="6156F433" w14:textId="443A03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54.56</w:t>
            </w:r>
          </w:p>
        </w:tc>
        <w:tc>
          <w:tcPr>
            <w:tcW w:w="850" w:type="dxa"/>
          </w:tcPr>
          <w:p w14:paraId="5FE33612" w14:textId="0092812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7.58</w:t>
            </w:r>
          </w:p>
        </w:tc>
        <w:tc>
          <w:tcPr>
            <w:tcW w:w="753" w:type="dxa"/>
          </w:tcPr>
          <w:p w14:paraId="2A9E3FCF" w14:textId="0F7180B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17.66</w:t>
            </w:r>
          </w:p>
        </w:tc>
        <w:tc>
          <w:tcPr>
            <w:tcW w:w="1070" w:type="dxa"/>
          </w:tcPr>
          <w:p w14:paraId="1402B7ED" w14:textId="10630A1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18.41</w:t>
            </w:r>
          </w:p>
        </w:tc>
        <w:tc>
          <w:tcPr>
            <w:tcW w:w="1070" w:type="dxa"/>
          </w:tcPr>
          <w:p w14:paraId="4756BCC3" w14:textId="428759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6.3</w:t>
            </w:r>
          </w:p>
        </w:tc>
        <w:tc>
          <w:tcPr>
            <w:tcW w:w="1070" w:type="dxa"/>
          </w:tcPr>
          <w:p w14:paraId="6594717C" w14:textId="5D8DFC0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6.31</w:t>
            </w:r>
          </w:p>
        </w:tc>
      </w:tr>
      <w:tr w:rsidR="0090158F" w:rsidRPr="0090158F" w14:paraId="65058EBE" w14:textId="77777777" w:rsidTr="0090158F">
        <w:tc>
          <w:tcPr>
            <w:tcW w:w="2122" w:type="dxa"/>
          </w:tcPr>
          <w:p w14:paraId="4A152C0C" w14:textId="2B0BAC1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CL12467.Contig3_All</w:t>
            </w:r>
          </w:p>
        </w:tc>
        <w:tc>
          <w:tcPr>
            <w:tcW w:w="708" w:type="dxa"/>
          </w:tcPr>
          <w:p w14:paraId="2947A7E5" w14:textId="00875E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4.57 </w:t>
            </w:r>
          </w:p>
        </w:tc>
        <w:tc>
          <w:tcPr>
            <w:tcW w:w="851" w:type="dxa"/>
          </w:tcPr>
          <w:p w14:paraId="3D00C65F" w14:textId="323E9A0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2.61</w:t>
            </w:r>
          </w:p>
        </w:tc>
        <w:tc>
          <w:tcPr>
            <w:tcW w:w="850" w:type="dxa"/>
          </w:tcPr>
          <w:p w14:paraId="61C6FD9B" w14:textId="26A7C88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29FC0E02" w14:textId="0DC394B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2.63</w:t>
            </w:r>
          </w:p>
        </w:tc>
        <w:tc>
          <w:tcPr>
            <w:tcW w:w="1070" w:type="dxa"/>
          </w:tcPr>
          <w:p w14:paraId="45B22F61" w14:textId="232C1B0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5FD06F1B" w14:textId="6E149A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0.14</w:t>
            </w:r>
          </w:p>
        </w:tc>
        <w:tc>
          <w:tcPr>
            <w:tcW w:w="1070" w:type="dxa"/>
          </w:tcPr>
          <w:p w14:paraId="5A435AF7" w14:textId="27790A7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0.01</w:t>
            </w:r>
          </w:p>
        </w:tc>
      </w:tr>
      <w:tr w:rsidR="0090158F" w:rsidRPr="0090158F" w14:paraId="67CE98A4" w14:textId="77777777" w:rsidTr="0090158F">
        <w:tc>
          <w:tcPr>
            <w:tcW w:w="2122" w:type="dxa"/>
          </w:tcPr>
          <w:p w14:paraId="21420723" w14:textId="6993D7A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CL20194.Contig2_All</w:t>
            </w:r>
          </w:p>
        </w:tc>
        <w:tc>
          <w:tcPr>
            <w:tcW w:w="708" w:type="dxa"/>
          </w:tcPr>
          <w:p w14:paraId="7D1883B5" w14:textId="1058DE5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2.07 </w:t>
            </w:r>
          </w:p>
        </w:tc>
        <w:tc>
          <w:tcPr>
            <w:tcW w:w="851" w:type="dxa"/>
          </w:tcPr>
          <w:p w14:paraId="3081A739" w14:textId="79C661A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228.94</w:t>
            </w:r>
          </w:p>
        </w:tc>
        <w:tc>
          <w:tcPr>
            <w:tcW w:w="850" w:type="dxa"/>
          </w:tcPr>
          <w:p w14:paraId="78F901E8" w14:textId="4A9C8D1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85.96</w:t>
            </w:r>
          </w:p>
        </w:tc>
        <w:tc>
          <w:tcPr>
            <w:tcW w:w="753" w:type="dxa"/>
          </w:tcPr>
          <w:p w14:paraId="03CB1713" w14:textId="72DEAF1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170.19</w:t>
            </w:r>
          </w:p>
        </w:tc>
        <w:tc>
          <w:tcPr>
            <w:tcW w:w="1070" w:type="dxa"/>
          </w:tcPr>
          <w:p w14:paraId="2140D5B2" w14:textId="63F09EA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73.76</w:t>
            </w:r>
          </w:p>
        </w:tc>
        <w:tc>
          <w:tcPr>
            <w:tcW w:w="1070" w:type="dxa"/>
          </w:tcPr>
          <w:p w14:paraId="4F52E46E" w14:textId="2102A88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77.78</w:t>
            </w:r>
          </w:p>
        </w:tc>
        <w:tc>
          <w:tcPr>
            <w:tcW w:w="1070" w:type="dxa"/>
          </w:tcPr>
          <w:p w14:paraId="3A1236D7" w14:textId="7E094B8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162.51</w:t>
            </w:r>
          </w:p>
        </w:tc>
      </w:tr>
      <w:tr w:rsidR="0090158F" w:rsidRPr="0090158F" w14:paraId="2BF24934" w14:textId="77777777" w:rsidTr="0090158F">
        <w:tc>
          <w:tcPr>
            <w:tcW w:w="2122" w:type="dxa"/>
          </w:tcPr>
          <w:p w14:paraId="7BC2B0CE" w14:textId="45A2F16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Unigene25943_All</w:t>
            </w:r>
          </w:p>
        </w:tc>
        <w:tc>
          <w:tcPr>
            <w:tcW w:w="708" w:type="dxa"/>
          </w:tcPr>
          <w:p w14:paraId="7705B7E2" w14:textId="7DC1A89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4.56 </w:t>
            </w:r>
          </w:p>
        </w:tc>
        <w:tc>
          <w:tcPr>
            <w:tcW w:w="851" w:type="dxa"/>
          </w:tcPr>
          <w:p w14:paraId="316C4C6B" w14:textId="12349ED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4.16</w:t>
            </w:r>
          </w:p>
        </w:tc>
        <w:tc>
          <w:tcPr>
            <w:tcW w:w="850" w:type="dxa"/>
          </w:tcPr>
          <w:p w14:paraId="22BC6D54" w14:textId="07BF2E7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31BAFBCB" w14:textId="4C66958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2.35</w:t>
            </w:r>
          </w:p>
        </w:tc>
        <w:tc>
          <w:tcPr>
            <w:tcW w:w="1070" w:type="dxa"/>
          </w:tcPr>
          <w:p w14:paraId="6D5A7123" w14:textId="1684018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41B3361D" w14:textId="613BD14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0.16</w:t>
            </w:r>
          </w:p>
        </w:tc>
        <w:tc>
          <w:tcPr>
            <w:tcW w:w="1070" w:type="dxa"/>
          </w:tcPr>
          <w:p w14:paraId="132FCDAE" w14:textId="4ED7F82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73D25E23" w14:textId="77777777" w:rsidTr="0090158F">
        <w:tc>
          <w:tcPr>
            <w:tcW w:w="2122" w:type="dxa"/>
          </w:tcPr>
          <w:p w14:paraId="08EF2430" w14:textId="4E57602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Unigene8159_All</w:t>
            </w:r>
          </w:p>
        </w:tc>
        <w:tc>
          <w:tcPr>
            <w:tcW w:w="708" w:type="dxa"/>
          </w:tcPr>
          <w:p w14:paraId="594C062D" w14:textId="2AAE38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-3.39 </w:t>
            </w:r>
          </w:p>
        </w:tc>
        <w:tc>
          <w:tcPr>
            <w:tcW w:w="851" w:type="dxa"/>
          </w:tcPr>
          <w:p w14:paraId="5495C3CA" w14:textId="3FBD2A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0.46</w:t>
            </w:r>
          </w:p>
        </w:tc>
        <w:tc>
          <w:tcPr>
            <w:tcW w:w="850" w:type="dxa"/>
          </w:tcPr>
          <w:p w14:paraId="1084F540" w14:textId="57250F2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57C15C0F" w14:textId="43C24BF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0.56</w:t>
            </w:r>
          </w:p>
        </w:tc>
        <w:tc>
          <w:tcPr>
            <w:tcW w:w="1070" w:type="dxa"/>
          </w:tcPr>
          <w:p w14:paraId="2FF5940D" w14:textId="0FE8260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6.6</w:t>
            </w:r>
          </w:p>
        </w:tc>
        <w:tc>
          <w:tcPr>
            <w:tcW w:w="1070" w:type="dxa"/>
          </w:tcPr>
          <w:p w14:paraId="7B3D8013" w14:textId="5808C8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29.68</w:t>
            </w:r>
          </w:p>
        </w:tc>
        <w:tc>
          <w:tcPr>
            <w:tcW w:w="1070" w:type="dxa"/>
          </w:tcPr>
          <w:p w14:paraId="01675271" w14:textId="63F4E93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6.67</w:t>
            </w:r>
          </w:p>
        </w:tc>
      </w:tr>
      <w:tr w:rsidR="0090158F" w:rsidRPr="0090158F" w14:paraId="0CEF258D" w14:textId="77777777" w:rsidTr="0090158F">
        <w:tc>
          <w:tcPr>
            <w:tcW w:w="2122" w:type="dxa"/>
          </w:tcPr>
          <w:p w14:paraId="6872618B" w14:textId="45A41F5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Unigene27359_All</w:t>
            </w:r>
          </w:p>
        </w:tc>
        <w:tc>
          <w:tcPr>
            <w:tcW w:w="708" w:type="dxa"/>
          </w:tcPr>
          <w:p w14:paraId="07150E68" w14:textId="728E352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-2.10 </w:t>
            </w:r>
          </w:p>
        </w:tc>
        <w:tc>
          <w:tcPr>
            <w:tcW w:w="851" w:type="dxa"/>
          </w:tcPr>
          <w:p w14:paraId="4DD65764" w14:textId="542AC5F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0.45</w:t>
            </w:r>
          </w:p>
        </w:tc>
        <w:tc>
          <w:tcPr>
            <w:tcW w:w="850" w:type="dxa"/>
          </w:tcPr>
          <w:p w14:paraId="32E3663B" w14:textId="07F9F65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0.48</w:t>
            </w:r>
          </w:p>
        </w:tc>
        <w:tc>
          <w:tcPr>
            <w:tcW w:w="753" w:type="dxa"/>
          </w:tcPr>
          <w:p w14:paraId="58D5A32C" w14:textId="1B6C3E6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0.84</w:t>
            </w:r>
          </w:p>
        </w:tc>
        <w:tc>
          <w:tcPr>
            <w:tcW w:w="1070" w:type="dxa"/>
          </w:tcPr>
          <w:p w14:paraId="16E1C29A" w14:textId="22A1A9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10.98</w:t>
            </w:r>
          </w:p>
        </w:tc>
        <w:tc>
          <w:tcPr>
            <w:tcW w:w="1070" w:type="dxa"/>
          </w:tcPr>
          <w:p w14:paraId="6DF34BD5" w14:textId="2EEC23D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4.71</w:t>
            </w:r>
          </w:p>
        </w:tc>
        <w:tc>
          <w:tcPr>
            <w:tcW w:w="1070" w:type="dxa"/>
          </w:tcPr>
          <w:p w14:paraId="29B12BEE" w14:textId="3428BA8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4.72</w:t>
            </w:r>
          </w:p>
        </w:tc>
      </w:tr>
      <w:tr w:rsidR="0090158F" w:rsidRPr="0090158F" w14:paraId="38C027E1" w14:textId="77777777" w:rsidTr="0090158F">
        <w:tc>
          <w:tcPr>
            <w:tcW w:w="2122" w:type="dxa"/>
          </w:tcPr>
          <w:p w14:paraId="4D804EC4" w14:textId="19881C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CL5633.Contig2_All</w:t>
            </w:r>
          </w:p>
        </w:tc>
        <w:tc>
          <w:tcPr>
            <w:tcW w:w="708" w:type="dxa"/>
          </w:tcPr>
          <w:p w14:paraId="4E5A860D" w14:textId="110C160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1.81 </w:t>
            </w:r>
          </w:p>
        </w:tc>
        <w:tc>
          <w:tcPr>
            <w:tcW w:w="851" w:type="dxa"/>
          </w:tcPr>
          <w:p w14:paraId="01D57A31" w14:textId="7079460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3.55</w:t>
            </w:r>
          </w:p>
        </w:tc>
        <w:tc>
          <w:tcPr>
            <w:tcW w:w="850" w:type="dxa"/>
          </w:tcPr>
          <w:p w14:paraId="75BD58A1" w14:textId="778107E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2.55</w:t>
            </w:r>
          </w:p>
        </w:tc>
        <w:tc>
          <w:tcPr>
            <w:tcW w:w="753" w:type="dxa"/>
          </w:tcPr>
          <w:p w14:paraId="7BFE067B" w14:textId="2C194F7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6.55</w:t>
            </w:r>
          </w:p>
        </w:tc>
        <w:tc>
          <w:tcPr>
            <w:tcW w:w="1070" w:type="dxa"/>
          </w:tcPr>
          <w:p w14:paraId="5B4BA67A" w14:textId="620B19C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2.83</w:t>
            </w:r>
          </w:p>
        </w:tc>
        <w:tc>
          <w:tcPr>
            <w:tcW w:w="1070" w:type="dxa"/>
          </w:tcPr>
          <w:p w14:paraId="003E71AA" w14:textId="5EE9611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2.81</w:t>
            </w:r>
          </w:p>
        </w:tc>
        <w:tc>
          <w:tcPr>
            <w:tcW w:w="1070" w:type="dxa"/>
          </w:tcPr>
          <w:p w14:paraId="769B23FA" w14:textId="3A3F12E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3.59</w:t>
            </w:r>
          </w:p>
        </w:tc>
      </w:tr>
      <w:tr w:rsidR="0090158F" w:rsidRPr="0090158F" w14:paraId="04AB00EB" w14:textId="77777777" w:rsidTr="0090158F">
        <w:tc>
          <w:tcPr>
            <w:tcW w:w="2122" w:type="dxa"/>
          </w:tcPr>
          <w:p w14:paraId="3EC6C6EB" w14:textId="20C5672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Unigene27884_All</w:t>
            </w:r>
          </w:p>
        </w:tc>
        <w:tc>
          <w:tcPr>
            <w:tcW w:w="708" w:type="dxa"/>
          </w:tcPr>
          <w:p w14:paraId="6AC9F997" w14:textId="5C6012A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2.37 </w:t>
            </w:r>
          </w:p>
        </w:tc>
        <w:tc>
          <w:tcPr>
            <w:tcW w:w="851" w:type="dxa"/>
          </w:tcPr>
          <w:p w14:paraId="6178F5FD" w14:textId="6EB2CE4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1.09</w:t>
            </w:r>
          </w:p>
        </w:tc>
        <w:tc>
          <w:tcPr>
            <w:tcW w:w="850" w:type="dxa"/>
          </w:tcPr>
          <w:p w14:paraId="7881C68B" w14:textId="5C9FB6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1.51</w:t>
            </w:r>
          </w:p>
        </w:tc>
        <w:tc>
          <w:tcPr>
            <w:tcW w:w="753" w:type="dxa"/>
          </w:tcPr>
          <w:p w14:paraId="25AAC852" w14:textId="76320E6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1.92</w:t>
            </w:r>
          </w:p>
        </w:tc>
        <w:tc>
          <w:tcPr>
            <w:tcW w:w="1070" w:type="dxa"/>
          </w:tcPr>
          <w:p w14:paraId="23D3B527" w14:textId="795F89E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0.26</w:t>
            </w:r>
          </w:p>
        </w:tc>
        <w:tc>
          <w:tcPr>
            <w:tcW w:w="1070" w:type="dxa"/>
          </w:tcPr>
          <w:p w14:paraId="0BD957F6" w14:textId="6139CF0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w:t>
            </w:r>
          </w:p>
        </w:tc>
        <w:tc>
          <w:tcPr>
            <w:tcW w:w="1070" w:type="dxa"/>
          </w:tcPr>
          <w:p w14:paraId="2C103416" w14:textId="01C96D8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w:t>
            </w:r>
          </w:p>
        </w:tc>
      </w:tr>
      <w:tr w:rsidR="0090158F" w:rsidRPr="0090158F" w14:paraId="0415D364" w14:textId="77777777" w:rsidTr="0090158F">
        <w:tc>
          <w:tcPr>
            <w:tcW w:w="2122" w:type="dxa"/>
          </w:tcPr>
          <w:p w14:paraId="2F4EF171" w14:textId="277CCB2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CL5532.Contig1_All</w:t>
            </w:r>
          </w:p>
        </w:tc>
        <w:tc>
          <w:tcPr>
            <w:tcW w:w="708" w:type="dxa"/>
          </w:tcPr>
          <w:p w14:paraId="02914D21" w14:textId="6FDF61D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4.63 </w:t>
            </w:r>
          </w:p>
        </w:tc>
        <w:tc>
          <w:tcPr>
            <w:tcW w:w="851" w:type="dxa"/>
          </w:tcPr>
          <w:p w14:paraId="1B488CA2" w14:textId="340EBA1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3.62</w:t>
            </w:r>
          </w:p>
        </w:tc>
        <w:tc>
          <w:tcPr>
            <w:tcW w:w="850" w:type="dxa"/>
          </w:tcPr>
          <w:p w14:paraId="4947EBAF" w14:textId="34055D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7297855" w14:textId="4CD9D44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1.12</w:t>
            </w:r>
          </w:p>
        </w:tc>
        <w:tc>
          <w:tcPr>
            <w:tcW w:w="1070" w:type="dxa"/>
          </w:tcPr>
          <w:p w14:paraId="3CFA33F7" w14:textId="5BB1783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5A85176" w14:textId="425CC5D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054A07B1" w14:textId="7C1DD0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50110149" w14:textId="77777777" w:rsidTr="0090158F">
        <w:tc>
          <w:tcPr>
            <w:tcW w:w="2122" w:type="dxa"/>
          </w:tcPr>
          <w:p w14:paraId="545B5EBF" w14:textId="1EE1DA3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CL3592.Contig3_All</w:t>
            </w:r>
          </w:p>
        </w:tc>
        <w:tc>
          <w:tcPr>
            <w:tcW w:w="708" w:type="dxa"/>
          </w:tcPr>
          <w:p w14:paraId="504EA0CC" w14:textId="76233B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4.58 </w:t>
            </w:r>
          </w:p>
        </w:tc>
        <w:tc>
          <w:tcPr>
            <w:tcW w:w="851" w:type="dxa"/>
          </w:tcPr>
          <w:p w14:paraId="737BA306" w14:textId="37B0C18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w:t>
            </w:r>
          </w:p>
        </w:tc>
        <w:tc>
          <w:tcPr>
            <w:tcW w:w="850" w:type="dxa"/>
          </w:tcPr>
          <w:p w14:paraId="692A131D" w14:textId="12FC91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0E2C3C25" w14:textId="7E6251C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w:t>
            </w:r>
          </w:p>
        </w:tc>
        <w:tc>
          <w:tcPr>
            <w:tcW w:w="1070" w:type="dxa"/>
          </w:tcPr>
          <w:p w14:paraId="520C0D8A" w14:textId="1CE88F8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33704685" w14:textId="20D6B2C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754E188E" w14:textId="6794CD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1302099E" w14:textId="77777777" w:rsidTr="0090158F">
        <w:tc>
          <w:tcPr>
            <w:tcW w:w="2122" w:type="dxa"/>
          </w:tcPr>
          <w:p w14:paraId="376B378B" w14:textId="52A3B3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Unigene43269_All</w:t>
            </w:r>
          </w:p>
        </w:tc>
        <w:tc>
          <w:tcPr>
            <w:tcW w:w="708" w:type="dxa"/>
          </w:tcPr>
          <w:p w14:paraId="273EAA29" w14:textId="5F1E699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2.17 </w:t>
            </w:r>
          </w:p>
        </w:tc>
        <w:tc>
          <w:tcPr>
            <w:tcW w:w="851" w:type="dxa"/>
          </w:tcPr>
          <w:p w14:paraId="2A12B87E" w14:textId="2791F90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6.37</w:t>
            </w:r>
          </w:p>
        </w:tc>
        <w:tc>
          <w:tcPr>
            <w:tcW w:w="850" w:type="dxa"/>
          </w:tcPr>
          <w:p w14:paraId="2B3C8C32" w14:textId="260B539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2.64</w:t>
            </w:r>
          </w:p>
        </w:tc>
        <w:tc>
          <w:tcPr>
            <w:tcW w:w="753" w:type="dxa"/>
          </w:tcPr>
          <w:p w14:paraId="4CDB2C83" w14:textId="1B929DB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9.92</w:t>
            </w:r>
          </w:p>
        </w:tc>
        <w:tc>
          <w:tcPr>
            <w:tcW w:w="1070" w:type="dxa"/>
          </w:tcPr>
          <w:p w14:paraId="0F4768F9" w14:textId="62B9A23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3.3</w:t>
            </w:r>
          </w:p>
        </w:tc>
        <w:tc>
          <w:tcPr>
            <w:tcW w:w="1070" w:type="dxa"/>
          </w:tcPr>
          <w:p w14:paraId="4192C198" w14:textId="068FFF6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2.37</w:t>
            </w:r>
          </w:p>
        </w:tc>
        <w:tc>
          <w:tcPr>
            <w:tcW w:w="1070" w:type="dxa"/>
          </w:tcPr>
          <w:p w14:paraId="3619B358" w14:textId="5D46D95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5.28</w:t>
            </w:r>
          </w:p>
        </w:tc>
      </w:tr>
      <w:tr w:rsidR="0090158F" w:rsidRPr="0090158F" w14:paraId="28D3C430" w14:textId="77777777" w:rsidTr="0090158F">
        <w:tc>
          <w:tcPr>
            <w:tcW w:w="2122" w:type="dxa"/>
          </w:tcPr>
          <w:p w14:paraId="5037B349" w14:textId="020C587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Unigene43958_All</w:t>
            </w:r>
          </w:p>
        </w:tc>
        <w:tc>
          <w:tcPr>
            <w:tcW w:w="708" w:type="dxa"/>
          </w:tcPr>
          <w:p w14:paraId="03E5DCE7" w14:textId="6686A1B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-2.35 </w:t>
            </w:r>
          </w:p>
        </w:tc>
        <w:tc>
          <w:tcPr>
            <w:tcW w:w="851" w:type="dxa"/>
          </w:tcPr>
          <w:p w14:paraId="2458342E" w14:textId="5EB3AA7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0.07</w:t>
            </w:r>
          </w:p>
        </w:tc>
        <w:tc>
          <w:tcPr>
            <w:tcW w:w="850" w:type="dxa"/>
          </w:tcPr>
          <w:p w14:paraId="66D68D45" w14:textId="2D9EA9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0.47</w:t>
            </w:r>
          </w:p>
        </w:tc>
        <w:tc>
          <w:tcPr>
            <w:tcW w:w="753" w:type="dxa"/>
          </w:tcPr>
          <w:p w14:paraId="4FF6719F" w14:textId="3AC98A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0.09</w:t>
            </w:r>
          </w:p>
        </w:tc>
        <w:tc>
          <w:tcPr>
            <w:tcW w:w="1070" w:type="dxa"/>
          </w:tcPr>
          <w:p w14:paraId="3C71CDA2" w14:textId="60CE9F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2.99</w:t>
            </w:r>
          </w:p>
        </w:tc>
        <w:tc>
          <w:tcPr>
            <w:tcW w:w="1070" w:type="dxa"/>
          </w:tcPr>
          <w:p w14:paraId="74EA96C4" w14:textId="71D653C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3.01</w:t>
            </w:r>
          </w:p>
        </w:tc>
        <w:tc>
          <w:tcPr>
            <w:tcW w:w="1070" w:type="dxa"/>
          </w:tcPr>
          <w:p w14:paraId="66A6D204" w14:textId="4658788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2.07</w:t>
            </w:r>
          </w:p>
        </w:tc>
      </w:tr>
      <w:tr w:rsidR="0090158F" w:rsidRPr="0090158F" w14:paraId="065CC60A" w14:textId="77777777" w:rsidTr="0090158F">
        <w:tc>
          <w:tcPr>
            <w:tcW w:w="2122" w:type="dxa"/>
          </w:tcPr>
          <w:p w14:paraId="5F1A2C05" w14:textId="4B154D8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Unigene39443_All</w:t>
            </w:r>
          </w:p>
        </w:tc>
        <w:tc>
          <w:tcPr>
            <w:tcW w:w="708" w:type="dxa"/>
          </w:tcPr>
          <w:p w14:paraId="0A1799B5" w14:textId="6A58E09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4.48 </w:t>
            </w:r>
          </w:p>
        </w:tc>
        <w:tc>
          <w:tcPr>
            <w:tcW w:w="851" w:type="dxa"/>
          </w:tcPr>
          <w:p w14:paraId="467058B8" w14:textId="0107F9E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0.69</w:t>
            </w:r>
          </w:p>
        </w:tc>
        <w:tc>
          <w:tcPr>
            <w:tcW w:w="850" w:type="dxa"/>
          </w:tcPr>
          <w:p w14:paraId="5F086BE0" w14:textId="2A0ADEB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11F52D4" w14:textId="7E10185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1.86</w:t>
            </w:r>
          </w:p>
        </w:tc>
        <w:tc>
          <w:tcPr>
            <w:tcW w:w="1070" w:type="dxa"/>
          </w:tcPr>
          <w:p w14:paraId="09B982C9" w14:textId="4A825D2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CDAFE7C" w14:textId="063C11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6861ADFE" w14:textId="497E433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r w:rsidR="0090158F" w:rsidRPr="0090158F" w14:paraId="00BDF862" w14:textId="77777777" w:rsidTr="0090158F">
        <w:tc>
          <w:tcPr>
            <w:tcW w:w="2122" w:type="dxa"/>
          </w:tcPr>
          <w:p w14:paraId="30261C2A" w14:textId="0BE6092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Unigene46771_All</w:t>
            </w:r>
          </w:p>
        </w:tc>
        <w:tc>
          <w:tcPr>
            <w:tcW w:w="708" w:type="dxa"/>
          </w:tcPr>
          <w:p w14:paraId="41134961" w14:textId="7890CD5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rPr>
              <w:t xml:space="preserve">4.45 </w:t>
            </w:r>
          </w:p>
        </w:tc>
        <w:tc>
          <w:tcPr>
            <w:tcW w:w="851" w:type="dxa"/>
          </w:tcPr>
          <w:p w14:paraId="1BF2EB14" w14:textId="3713B0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1.67</w:t>
            </w:r>
          </w:p>
        </w:tc>
        <w:tc>
          <w:tcPr>
            <w:tcW w:w="850" w:type="dxa"/>
          </w:tcPr>
          <w:p w14:paraId="513113C4" w14:textId="0967D76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753" w:type="dxa"/>
          </w:tcPr>
          <w:p w14:paraId="62D01434" w14:textId="6FBF524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0.74</w:t>
            </w:r>
          </w:p>
        </w:tc>
        <w:tc>
          <w:tcPr>
            <w:tcW w:w="1070" w:type="dxa"/>
          </w:tcPr>
          <w:p w14:paraId="63A3EC19" w14:textId="19C428B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22A579CA" w14:textId="1559B9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0" w:type="dxa"/>
          </w:tcPr>
          <w:p w14:paraId="413DF3C7" w14:textId="2E1E4FF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r>
    </w:tbl>
    <w:p w14:paraId="3A1AD335" w14:textId="248BFAF7" w:rsidR="00A946D3" w:rsidRDefault="00A946D3" w:rsidP="00F3247B">
      <w:pPr>
        <w:spacing w:line="480" w:lineRule="auto"/>
        <w:jc w:val="center"/>
        <w:rPr>
          <w:rFonts w:ascii="Times New Roman" w:hAnsi="Times New Roman" w:cs="Times New Roman"/>
          <w:bCs/>
          <w:sz w:val="24"/>
          <w:szCs w:val="24"/>
        </w:rPr>
      </w:pPr>
    </w:p>
    <w:p w14:paraId="29279319" w14:textId="226C46B8" w:rsidR="0090158F" w:rsidRDefault="0090158F" w:rsidP="00F3247B">
      <w:pPr>
        <w:spacing w:line="480" w:lineRule="auto"/>
        <w:jc w:val="center"/>
        <w:rPr>
          <w:rFonts w:ascii="Times New Roman" w:hAnsi="Times New Roman" w:cs="Times New Roman"/>
          <w:bCs/>
          <w:sz w:val="24"/>
          <w:szCs w:val="24"/>
        </w:rPr>
      </w:pPr>
      <w:r w:rsidRPr="0090158F">
        <w:rPr>
          <w:rFonts w:ascii="Times New Roman" w:hAnsi="Times New Roman" w:cs="Times New Roman"/>
          <w:bCs/>
          <w:sz w:val="24"/>
          <w:szCs w:val="24"/>
        </w:rPr>
        <w:t xml:space="preserve">Table S4.3 Expression profiles of MYBs involved in </w:t>
      </w:r>
      <w:r>
        <w:rPr>
          <w:rFonts w:ascii="Times New Roman" w:hAnsi="Times New Roman" w:cs="Times New Roman"/>
          <w:bCs/>
          <w:sz w:val="24"/>
          <w:szCs w:val="24"/>
        </w:rPr>
        <w:t>CGA</w:t>
      </w:r>
      <w:r w:rsidRPr="0090158F">
        <w:rPr>
          <w:rFonts w:ascii="Times New Roman" w:hAnsi="Times New Roman" w:cs="Times New Roman"/>
          <w:bCs/>
          <w:sz w:val="24"/>
          <w:szCs w:val="24"/>
        </w:rPr>
        <w:t xml:space="preserve"> biosynthesis of </w:t>
      </w:r>
      <w:r w:rsidRPr="0090158F">
        <w:rPr>
          <w:rFonts w:ascii="Times New Roman" w:hAnsi="Times New Roman" w:cs="Times New Roman"/>
          <w:bCs/>
          <w:i/>
          <w:iCs/>
          <w:sz w:val="24"/>
          <w:szCs w:val="24"/>
        </w:rPr>
        <w:t>Camellia sinensis</w:t>
      </w:r>
      <w:r>
        <w:rPr>
          <w:rFonts w:ascii="Times New Roman" w:hAnsi="Times New Roman" w:cs="Times New Roman"/>
          <w:bCs/>
          <w:i/>
          <w:iCs/>
          <w:sz w:val="24"/>
          <w:szCs w:val="24"/>
        </w:rPr>
        <w:t xml:space="preserve"> </w:t>
      </w:r>
      <w:r w:rsidRPr="0090158F">
        <w:rPr>
          <w:rFonts w:ascii="Times New Roman" w:hAnsi="Times New Roman" w:cs="Times New Roman"/>
          <w:bCs/>
          <w:sz w:val="24"/>
          <w:szCs w:val="24"/>
        </w:rPr>
        <w:t>(DEGs)</w:t>
      </w:r>
    </w:p>
    <w:tbl>
      <w:tblPr>
        <w:tblStyle w:val="a9"/>
        <w:tblW w:w="0" w:type="auto"/>
        <w:tblLayout w:type="fixed"/>
        <w:tblLook w:val="04A0" w:firstRow="1" w:lastRow="0" w:firstColumn="1" w:lastColumn="0" w:noHBand="0" w:noVBand="1"/>
      </w:tblPr>
      <w:tblGrid>
        <w:gridCol w:w="2122"/>
        <w:gridCol w:w="708"/>
        <w:gridCol w:w="706"/>
        <w:gridCol w:w="868"/>
        <w:gridCol w:w="868"/>
        <w:gridCol w:w="1074"/>
        <w:gridCol w:w="1074"/>
        <w:gridCol w:w="1074"/>
      </w:tblGrid>
      <w:tr w:rsidR="009D3136" w14:paraId="16229925" w14:textId="77777777" w:rsidTr="004C4D92">
        <w:tc>
          <w:tcPr>
            <w:tcW w:w="2122" w:type="dxa"/>
            <w:vMerge w:val="restart"/>
            <w:vAlign w:val="center"/>
          </w:tcPr>
          <w:p w14:paraId="7B05A45B" w14:textId="57E49D0C" w:rsidR="009D3136" w:rsidRPr="0090158F" w:rsidRDefault="009D3136" w:rsidP="009D3136">
            <w:pPr>
              <w:jc w:val="center"/>
              <w:rPr>
                <w:rFonts w:ascii="Times New Roman" w:hAnsi="Times New Roman" w:cs="Times New Roman"/>
                <w:sz w:val="21"/>
                <w:szCs w:val="21"/>
              </w:rPr>
            </w:pPr>
            <w:r w:rsidRPr="0090158F">
              <w:rPr>
                <w:rFonts w:ascii="Times New Roman" w:hAnsi="Times New Roman" w:cs="Times New Roman"/>
                <w:sz w:val="21"/>
                <w:szCs w:val="21"/>
              </w:rPr>
              <w:t>Gene ID</w:t>
            </w:r>
          </w:p>
        </w:tc>
        <w:tc>
          <w:tcPr>
            <w:tcW w:w="708" w:type="dxa"/>
            <w:vMerge w:val="restart"/>
            <w:vAlign w:val="center"/>
          </w:tcPr>
          <w:p w14:paraId="270327D4" w14:textId="77777777" w:rsidR="009D3136" w:rsidRDefault="009D3136" w:rsidP="009D3136">
            <w:pPr>
              <w:jc w:val="center"/>
              <w:rPr>
                <w:rFonts w:ascii="Times New Roman" w:hAnsi="Times New Roman" w:cs="Times New Roman"/>
                <w:sz w:val="21"/>
                <w:szCs w:val="21"/>
              </w:rPr>
            </w:pPr>
            <w:r w:rsidRPr="0090158F">
              <w:rPr>
                <w:rFonts w:ascii="Times New Roman" w:hAnsi="Times New Roman" w:cs="Times New Roman"/>
                <w:sz w:val="21"/>
                <w:szCs w:val="21"/>
              </w:rPr>
              <w:t>log2</w:t>
            </w:r>
          </w:p>
          <w:p w14:paraId="227F20DC" w14:textId="20FD0DB2" w:rsidR="009D3136" w:rsidRPr="0090158F" w:rsidRDefault="009D3136" w:rsidP="009D3136">
            <w:pPr>
              <w:jc w:val="center"/>
              <w:rPr>
                <w:rFonts w:ascii="Times New Roman" w:hAnsi="Times New Roman" w:cs="Times New Roman"/>
                <w:sz w:val="21"/>
                <w:szCs w:val="21"/>
              </w:rPr>
            </w:pPr>
            <w:r w:rsidRPr="0090158F">
              <w:rPr>
                <w:rFonts w:ascii="Times New Roman" w:hAnsi="Times New Roman" w:cs="Times New Roman"/>
                <w:sz w:val="21"/>
                <w:szCs w:val="21"/>
              </w:rPr>
              <w:t>Fold</w:t>
            </w:r>
          </w:p>
        </w:tc>
        <w:tc>
          <w:tcPr>
            <w:tcW w:w="5664" w:type="dxa"/>
            <w:gridSpan w:val="6"/>
          </w:tcPr>
          <w:p w14:paraId="7E296C09" w14:textId="12169549"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FPKM</w:t>
            </w:r>
          </w:p>
        </w:tc>
      </w:tr>
      <w:tr w:rsidR="009D3136" w14:paraId="37531FD6" w14:textId="77777777" w:rsidTr="009D3136">
        <w:tc>
          <w:tcPr>
            <w:tcW w:w="2122" w:type="dxa"/>
            <w:vMerge/>
          </w:tcPr>
          <w:p w14:paraId="4859EE4B" w14:textId="77777777" w:rsidR="009D3136" w:rsidRPr="0090158F" w:rsidRDefault="009D3136" w:rsidP="0090158F">
            <w:pPr>
              <w:jc w:val="center"/>
              <w:rPr>
                <w:rFonts w:ascii="Times New Roman" w:hAnsi="Times New Roman" w:cs="Times New Roman"/>
                <w:sz w:val="21"/>
                <w:szCs w:val="21"/>
              </w:rPr>
            </w:pPr>
          </w:p>
        </w:tc>
        <w:tc>
          <w:tcPr>
            <w:tcW w:w="708" w:type="dxa"/>
            <w:vMerge/>
            <w:vAlign w:val="center"/>
          </w:tcPr>
          <w:p w14:paraId="3D178285" w14:textId="77777777" w:rsidR="009D3136" w:rsidRPr="0090158F" w:rsidRDefault="009D3136" w:rsidP="009D3136">
            <w:pPr>
              <w:jc w:val="center"/>
              <w:rPr>
                <w:rFonts w:ascii="Times New Roman" w:hAnsi="Times New Roman" w:cs="Times New Roman"/>
                <w:sz w:val="21"/>
                <w:szCs w:val="21"/>
              </w:rPr>
            </w:pPr>
          </w:p>
        </w:tc>
        <w:tc>
          <w:tcPr>
            <w:tcW w:w="706" w:type="dxa"/>
          </w:tcPr>
          <w:p w14:paraId="49F708E6" w14:textId="3689E95C"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CaS4_1</w:t>
            </w:r>
          </w:p>
        </w:tc>
        <w:tc>
          <w:tcPr>
            <w:tcW w:w="868" w:type="dxa"/>
          </w:tcPr>
          <w:p w14:paraId="251D3E91" w14:textId="63CA2C76"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CaS4_2</w:t>
            </w:r>
          </w:p>
        </w:tc>
        <w:tc>
          <w:tcPr>
            <w:tcW w:w="868" w:type="dxa"/>
          </w:tcPr>
          <w:p w14:paraId="6DF60070" w14:textId="5E1893FD"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CaS4_3</w:t>
            </w:r>
          </w:p>
        </w:tc>
        <w:tc>
          <w:tcPr>
            <w:tcW w:w="1074" w:type="dxa"/>
          </w:tcPr>
          <w:p w14:paraId="117BB8A2" w14:textId="6FF24B0A"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CaS419_1</w:t>
            </w:r>
          </w:p>
        </w:tc>
        <w:tc>
          <w:tcPr>
            <w:tcW w:w="1074" w:type="dxa"/>
          </w:tcPr>
          <w:p w14:paraId="5266E0B6" w14:textId="3D35C1AF"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CaS419_2</w:t>
            </w:r>
          </w:p>
        </w:tc>
        <w:tc>
          <w:tcPr>
            <w:tcW w:w="1074" w:type="dxa"/>
          </w:tcPr>
          <w:p w14:paraId="4FC7995B" w14:textId="52542493" w:rsidR="009D3136" w:rsidRPr="0090158F" w:rsidRDefault="009D3136" w:rsidP="0090158F">
            <w:pPr>
              <w:jc w:val="center"/>
              <w:rPr>
                <w:rFonts w:ascii="Times New Roman" w:hAnsi="Times New Roman" w:cs="Times New Roman"/>
                <w:sz w:val="21"/>
                <w:szCs w:val="21"/>
              </w:rPr>
            </w:pPr>
            <w:r w:rsidRPr="0090158F">
              <w:rPr>
                <w:rFonts w:ascii="Times New Roman" w:hAnsi="Times New Roman" w:cs="Times New Roman"/>
                <w:sz w:val="21"/>
                <w:szCs w:val="21"/>
              </w:rPr>
              <w:t>CaS419_3</w:t>
            </w:r>
          </w:p>
        </w:tc>
      </w:tr>
      <w:tr w:rsidR="0090158F" w14:paraId="79633267" w14:textId="77777777" w:rsidTr="009D3136">
        <w:tc>
          <w:tcPr>
            <w:tcW w:w="2122" w:type="dxa"/>
          </w:tcPr>
          <w:p w14:paraId="0AF91E2D" w14:textId="010BF89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CL5853.Contig5_All</w:t>
            </w:r>
          </w:p>
        </w:tc>
        <w:tc>
          <w:tcPr>
            <w:tcW w:w="708" w:type="dxa"/>
          </w:tcPr>
          <w:p w14:paraId="12075820" w14:textId="434D776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-2.25 </w:t>
            </w:r>
          </w:p>
        </w:tc>
        <w:tc>
          <w:tcPr>
            <w:tcW w:w="706" w:type="dxa"/>
          </w:tcPr>
          <w:p w14:paraId="3ECC8ACF" w14:textId="0DE97DA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0.36</w:t>
            </w:r>
          </w:p>
        </w:tc>
        <w:tc>
          <w:tcPr>
            <w:tcW w:w="868" w:type="dxa"/>
          </w:tcPr>
          <w:p w14:paraId="47F5F01B" w14:textId="51859A6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0.71</w:t>
            </w:r>
          </w:p>
        </w:tc>
        <w:tc>
          <w:tcPr>
            <w:tcW w:w="868" w:type="dxa"/>
          </w:tcPr>
          <w:p w14:paraId="41090B88" w14:textId="0D81202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0.36</w:t>
            </w:r>
          </w:p>
        </w:tc>
        <w:tc>
          <w:tcPr>
            <w:tcW w:w="1074" w:type="dxa"/>
          </w:tcPr>
          <w:p w14:paraId="130C4470" w14:textId="2DBA937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5.14</w:t>
            </w:r>
          </w:p>
        </w:tc>
        <w:tc>
          <w:tcPr>
            <w:tcW w:w="1074" w:type="dxa"/>
          </w:tcPr>
          <w:p w14:paraId="58AA42F8" w14:textId="69B8114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5.59</w:t>
            </w:r>
          </w:p>
        </w:tc>
        <w:tc>
          <w:tcPr>
            <w:tcW w:w="1074" w:type="dxa"/>
          </w:tcPr>
          <w:p w14:paraId="16D80C79" w14:textId="557B8A7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w:t>
            </w:r>
          </w:p>
        </w:tc>
      </w:tr>
      <w:tr w:rsidR="0090158F" w14:paraId="5B3A2F22" w14:textId="77777777" w:rsidTr="009D3136">
        <w:tc>
          <w:tcPr>
            <w:tcW w:w="2122" w:type="dxa"/>
          </w:tcPr>
          <w:p w14:paraId="6D919F50" w14:textId="7F7CB20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CL1521.Contig1_All</w:t>
            </w:r>
          </w:p>
        </w:tc>
        <w:tc>
          <w:tcPr>
            <w:tcW w:w="708" w:type="dxa"/>
          </w:tcPr>
          <w:p w14:paraId="0699B0AF" w14:textId="6DC5ACF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-4.55 </w:t>
            </w:r>
          </w:p>
        </w:tc>
        <w:tc>
          <w:tcPr>
            <w:tcW w:w="706" w:type="dxa"/>
          </w:tcPr>
          <w:p w14:paraId="511BDD59" w14:textId="5389B9C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0.29</w:t>
            </w:r>
          </w:p>
        </w:tc>
        <w:tc>
          <w:tcPr>
            <w:tcW w:w="868" w:type="dxa"/>
          </w:tcPr>
          <w:p w14:paraId="35078CE1" w14:textId="65A8E1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0.32</w:t>
            </w:r>
          </w:p>
        </w:tc>
        <w:tc>
          <w:tcPr>
            <w:tcW w:w="868" w:type="dxa"/>
          </w:tcPr>
          <w:p w14:paraId="7DB45CA4" w14:textId="1AE8A5F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0.58</w:t>
            </w:r>
          </w:p>
        </w:tc>
        <w:tc>
          <w:tcPr>
            <w:tcW w:w="1074" w:type="dxa"/>
          </w:tcPr>
          <w:p w14:paraId="0B52F5AB" w14:textId="6A34B9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27.44</w:t>
            </w:r>
          </w:p>
        </w:tc>
        <w:tc>
          <w:tcPr>
            <w:tcW w:w="1074" w:type="dxa"/>
          </w:tcPr>
          <w:p w14:paraId="08A75ECA" w14:textId="03C4B2E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32.12</w:t>
            </w:r>
          </w:p>
        </w:tc>
        <w:tc>
          <w:tcPr>
            <w:tcW w:w="1074" w:type="dxa"/>
          </w:tcPr>
          <w:p w14:paraId="17EC31AB" w14:textId="2C0F846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15.5</w:t>
            </w:r>
          </w:p>
        </w:tc>
      </w:tr>
      <w:tr w:rsidR="0090158F" w14:paraId="53C4CB6E" w14:textId="77777777" w:rsidTr="009D3136">
        <w:tc>
          <w:tcPr>
            <w:tcW w:w="2122" w:type="dxa"/>
          </w:tcPr>
          <w:p w14:paraId="622F062A" w14:textId="6A5770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lastRenderedPageBreak/>
              <w:t>CL12111.Contig1_All</w:t>
            </w:r>
          </w:p>
        </w:tc>
        <w:tc>
          <w:tcPr>
            <w:tcW w:w="708" w:type="dxa"/>
          </w:tcPr>
          <w:p w14:paraId="410C58CB" w14:textId="378CA5C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3.09 </w:t>
            </w:r>
          </w:p>
        </w:tc>
        <w:tc>
          <w:tcPr>
            <w:tcW w:w="706" w:type="dxa"/>
          </w:tcPr>
          <w:p w14:paraId="11B72DEE" w14:textId="29C18A9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19.01</w:t>
            </w:r>
          </w:p>
        </w:tc>
        <w:tc>
          <w:tcPr>
            <w:tcW w:w="868" w:type="dxa"/>
          </w:tcPr>
          <w:p w14:paraId="3B69B032" w14:textId="00EE393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89.83</w:t>
            </w:r>
          </w:p>
        </w:tc>
        <w:tc>
          <w:tcPr>
            <w:tcW w:w="868" w:type="dxa"/>
          </w:tcPr>
          <w:p w14:paraId="6099327F" w14:textId="4E14D6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47.14</w:t>
            </w:r>
          </w:p>
        </w:tc>
        <w:tc>
          <w:tcPr>
            <w:tcW w:w="1074" w:type="dxa"/>
          </w:tcPr>
          <w:p w14:paraId="70332526" w14:textId="1065AFD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10.62</w:t>
            </w:r>
          </w:p>
        </w:tc>
        <w:tc>
          <w:tcPr>
            <w:tcW w:w="1074" w:type="dxa"/>
          </w:tcPr>
          <w:p w14:paraId="75251C09" w14:textId="2817594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8.88</w:t>
            </w:r>
          </w:p>
        </w:tc>
        <w:tc>
          <w:tcPr>
            <w:tcW w:w="1074" w:type="dxa"/>
          </w:tcPr>
          <w:p w14:paraId="2BB18194" w14:textId="22C86C3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18.94</w:t>
            </w:r>
          </w:p>
        </w:tc>
      </w:tr>
      <w:tr w:rsidR="0090158F" w14:paraId="3D033D07" w14:textId="77777777" w:rsidTr="009D3136">
        <w:tc>
          <w:tcPr>
            <w:tcW w:w="2122" w:type="dxa"/>
          </w:tcPr>
          <w:p w14:paraId="3FBD0B6F" w14:textId="7DEBF34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CL992.Contig8_All</w:t>
            </w:r>
          </w:p>
        </w:tc>
        <w:tc>
          <w:tcPr>
            <w:tcW w:w="708" w:type="dxa"/>
          </w:tcPr>
          <w:p w14:paraId="526C7E4F" w14:textId="5FE2178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-4.04 </w:t>
            </w:r>
          </w:p>
        </w:tc>
        <w:tc>
          <w:tcPr>
            <w:tcW w:w="706" w:type="dxa"/>
          </w:tcPr>
          <w:p w14:paraId="27368680" w14:textId="7FADA3B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0.03</w:t>
            </w:r>
          </w:p>
        </w:tc>
        <w:tc>
          <w:tcPr>
            <w:tcW w:w="868" w:type="dxa"/>
          </w:tcPr>
          <w:p w14:paraId="71D2A241" w14:textId="436F294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0.17</w:t>
            </w:r>
          </w:p>
        </w:tc>
        <w:tc>
          <w:tcPr>
            <w:tcW w:w="868" w:type="dxa"/>
          </w:tcPr>
          <w:p w14:paraId="38A79BF0" w14:textId="1A8F7BC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0.02</w:t>
            </w:r>
          </w:p>
        </w:tc>
        <w:tc>
          <w:tcPr>
            <w:tcW w:w="1074" w:type="dxa"/>
          </w:tcPr>
          <w:p w14:paraId="111617A3" w14:textId="0D8D871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2.39</w:t>
            </w:r>
          </w:p>
        </w:tc>
        <w:tc>
          <w:tcPr>
            <w:tcW w:w="1074" w:type="dxa"/>
          </w:tcPr>
          <w:p w14:paraId="17958CB4" w14:textId="098393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3.71</w:t>
            </w:r>
          </w:p>
        </w:tc>
        <w:tc>
          <w:tcPr>
            <w:tcW w:w="1074" w:type="dxa"/>
          </w:tcPr>
          <w:p w14:paraId="5F43899D" w14:textId="17B7FCE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2.42</w:t>
            </w:r>
          </w:p>
        </w:tc>
      </w:tr>
      <w:tr w:rsidR="0090158F" w14:paraId="081581D4" w14:textId="77777777" w:rsidTr="009D3136">
        <w:tc>
          <w:tcPr>
            <w:tcW w:w="2122" w:type="dxa"/>
          </w:tcPr>
          <w:p w14:paraId="40490C16" w14:textId="086DAEF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CL1588.Contig2_All</w:t>
            </w:r>
          </w:p>
        </w:tc>
        <w:tc>
          <w:tcPr>
            <w:tcW w:w="708" w:type="dxa"/>
          </w:tcPr>
          <w:p w14:paraId="4D6179F7" w14:textId="72DD0D8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2.31 </w:t>
            </w:r>
          </w:p>
        </w:tc>
        <w:tc>
          <w:tcPr>
            <w:tcW w:w="706" w:type="dxa"/>
          </w:tcPr>
          <w:p w14:paraId="2F90C7A2" w14:textId="255D7DF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5.39</w:t>
            </w:r>
          </w:p>
        </w:tc>
        <w:tc>
          <w:tcPr>
            <w:tcW w:w="868" w:type="dxa"/>
          </w:tcPr>
          <w:p w14:paraId="60474F97" w14:textId="0EB638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16.78</w:t>
            </w:r>
          </w:p>
        </w:tc>
        <w:tc>
          <w:tcPr>
            <w:tcW w:w="868" w:type="dxa"/>
          </w:tcPr>
          <w:p w14:paraId="2AC54779" w14:textId="7FB2F83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12.56</w:t>
            </w:r>
          </w:p>
        </w:tc>
        <w:tc>
          <w:tcPr>
            <w:tcW w:w="1074" w:type="dxa"/>
          </w:tcPr>
          <w:p w14:paraId="6D53AAD8" w14:textId="0FEA776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4.58</w:t>
            </w:r>
          </w:p>
        </w:tc>
        <w:tc>
          <w:tcPr>
            <w:tcW w:w="1074" w:type="dxa"/>
          </w:tcPr>
          <w:p w14:paraId="3DCE2205" w14:textId="30F3A7A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5.44</w:t>
            </w:r>
          </w:p>
        </w:tc>
        <w:tc>
          <w:tcPr>
            <w:tcW w:w="1074" w:type="dxa"/>
          </w:tcPr>
          <w:p w14:paraId="27FBF5E8" w14:textId="0E726C9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5.63</w:t>
            </w:r>
          </w:p>
        </w:tc>
      </w:tr>
      <w:tr w:rsidR="0090158F" w14:paraId="470720ED" w14:textId="77777777" w:rsidTr="009D3136">
        <w:tc>
          <w:tcPr>
            <w:tcW w:w="2122" w:type="dxa"/>
          </w:tcPr>
          <w:p w14:paraId="3C224C80" w14:textId="56BD5B1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CL14383.Contig5_All</w:t>
            </w:r>
          </w:p>
        </w:tc>
        <w:tc>
          <w:tcPr>
            <w:tcW w:w="708" w:type="dxa"/>
          </w:tcPr>
          <w:p w14:paraId="0ADDA3F8" w14:textId="395C409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-3.28 </w:t>
            </w:r>
          </w:p>
        </w:tc>
        <w:tc>
          <w:tcPr>
            <w:tcW w:w="706" w:type="dxa"/>
          </w:tcPr>
          <w:p w14:paraId="73E80FEC" w14:textId="2326ECC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0.95</w:t>
            </w:r>
          </w:p>
        </w:tc>
        <w:tc>
          <w:tcPr>
            <w:tcW w:w="868" w:type="dxa"/>
          </w:tcPr>
          <w:p w14:paraId="28B7BEBB" w14:textId="275539F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2.11</w:t>
            </w:r>
          </w:p>
        </w:tc>
        <w:tc>
          <w:tcPr>
            <w:tcW w:w="868" w:type="dxa"/>
          </w:tcPr>
          <w:p w14:paraId="2C1CD849" w14:textId="0B9CDB9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w:t>
            </w:r>
          </w:p>
        </w:tc>
        <w:tc>
          <w:tcPr>
            <w:tcW w:w="1074" w:type="dxa"/>
          </w:tcPr>
          <w:p w14:paraId="69A245E1" w14:textId="1BA1388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28.36</w:t>
            </w:r>
          </w:p>
        </w:tc>
        <w:tc>
          <w:tcPr>
            <w:tcW w:w="1074" w:type="dxa"/>
          </w:tcPr>
          <w:p w14:paraId="115FAF05" w14:textId="1302528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41.27</w:t>
            </w:r>
          </w:p>
        </w:tc>
        <w:tc>
          <w:tcPr>
            <w:tcW w:w="1074" w:type="dxa"/>
          </w:tcPr>
          <w:p w14:paraId="1ECA03F9" w14:textId="5B24194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16.67</w:t>
            </w:r>
          </w:p>
        </w:tc>
      </w:tr>
      <w:tr w:rsidR="0090158F" w14:paraId="56DE0990" w14:textId="77777777" w:rsidTr="009D3136">
        <w:tc>
          <w:tcPr>
            <w:tcW w:w="2122" w:type="dxa"/>
          </w:tcPr>
          <w:p w14:paraId="77870A26" w14:textId="12EB4AC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CL15867.Contig2_All</w:t>
            </w:r>
          </w:p>
        </w:tc>
        <w:tc>
          <w:tcPr>
            <w:tcW w:w="708" w:type="dxa"/>
          </w:tcPr>
          <w:p w14:paraId="129D3CC8" w14:textId="67A1A4A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2.42 </w:t>
            </w:r>
          </w:p>
        </w:tc>
        <w:tc>
          <w:tcPr>
            <w:tcW w:w="706" w:type="dxa"/>
          </w:tcPr>
          <w:p w14:paraId="35318A91" w14:textId="3F35FF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86.12</w:t>
            </w:r>
          </w:p>
        </w:tc>
        <w:tc>
          <w:tcPr>
            <w:tcW w:w="868" w:type="dxa"/>
          </w:tcPr>
          <w:p w14:paraId="489DA236" w14:textId="1590BB2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81.79</w:t>
            </w:r>
          </w:p>
        </w:tc>
        <w:tc>
          <w:tcPr>
            <w:tcW w:w="868" w:type="dxa"/>
          </w:tcPr>
          <w:p w14:paraId="6264BAAC" w14:textId="6C6913F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87.86</w:t>
            </w:r>
          </w:p>
        </w:tc>
        <w:tc>
          <w:tcPr>
            <w:tcW w:w="1074" w:type="dxa"/>
          </w:tcPr>
          <w:p w14:paraId="4D5A3625" w14:textId="162F15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45.51</w:t>
            </w:r>
          </w:p>
        </w:tc>
        <w:tc>
          <w:tcPr>
            <w:tcW w:w="1074" w:type="dxa"/>
          </w:tcPr>
          <w:p w14:paraId="18DC053B" w14:textId="2745F5B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31.89</w:t>
            </w:r>
          </w:p>
        </w:tc>
        <w:tc>
          <w:tcPr>
            <w:tcW w:w="1074" w:type="dxa"/>
          </w:tcPr>
          <w:p w14:paraId="4BC16F77" w14:textId="41F087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45.16</w:t>
            </w:r>
          </w:p>
        </w:tc>
      </w:tr>
      <w:tr w:rsidR="0090158F" w14:paraId="187A876A" w14:textId="77777777" w:rsidTr="009D3136">
        <w:tc>
          <w:tcPr>
            <w:tcW w:w="2122" w:type="dxa"/>
          </w:tcPr>
          <w:p w14:paraId="1F21B148" w14:textId="4392175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CL5853.Contig8_All</w:t>
            </w:r>
          </w:p>
        </w:tc>
        <w:tc>
          <w:tcPr>
            <w:tcW w:w="708" w:type="dxa"/>
          </w:tcPr>
          <w:p w14:paraId="6A9AD412" w14:textId="569766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-2.39 </w:t>
            </w:r>
          </w:p>
        </w:tc>
        <w:tc>
          <w:tcPr>
            <w:tcW w:w="706" w:type="dxa"/>
          </w:tcPr>
          <w:p w14:paraId="50C6AA3A" w14:textId="093DCE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w:t>
            </w:r>
          </w:p>
        </w:tc>
        <w:tc>
          <w:tcPr>
            <w:tcW w:w="868" w:type="dxa"/>
          </w:tcPr>
          <w:p w14:paraId="707D5E4A" w14:textId="2323309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1.33</w:t>
            </w:r>
          </w:p>
        </w:tc>
        <w:tc>
          <w:tcPr>
            <w:tcW w:w="868" w:type="dxa"/>
          </w:tcPr>
          <w:p w14:paraId="14973A51" w14:textId="180CB48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0.84</w:t>
            </w:r>
          </w:p>
        </w:tc>
        <w:tc>
          <w:tcPr>
            <w:tcW w:w="1074" w:type="dxa"/>
          </w:tcPr>
          <w:p w14:paraId="08A4EB9A" w14:textId="3A7763E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8.52</w:t>
            </w:r>
          </w:p>
        </w:tc>
        <w:tc>
          <w:tcPr>
            <w:tcW w:w="1074" w:type="dxa"/>
          </w:tcPr>
          <w:p w14:paraId="39EF32EF" w14:textId="114192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11.53</w:t>
            </w:r>
          </w:p>
        </w:tc>
        <w:tc>
          <w:tcPr>
            <w:tcW w:w="1074" w:type="dxa"/>
          </w:tcPr>
          <w:p w14:paraId="2881D950" w14:textId="1B8DE35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8.77</w:t>
            </w:r>
          </w:p>
        </w:tc>
      </w:tr>
      <w:tr w:rsidR="0090158F" w14:paraId="037280E4" w14:textId="77777777" w:rsidTr="009D3136">
        <w:tc>
          <w:tcPr>
            <w:tcW w:w="2122" w:type="dxa"/>
          </w:tcPr>
          <w:p w14:paraId="2FA9AD93" w14:textId="2D56F41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Unigene11596_All</w:t>
            </w:r>
          </w:p>
        </w:tc>
        <w:tc>
          <w:tcPr>
            <w:tcW w:w="708" w:type="dxa"/>
          </w:tcPr>
          <w:p w14:paraId="1B749F7F" w14:textId="7BDF09B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-1.87 </w:t>
            </w:r>
          </w:p>
        </w:tc>
        <w:tc>
          <w:tcPr>
            <w:tcW w:w="706" w:type="dxa"/>
          </w:tcPr>
          <w:p w14:paraId="64177C5D" w14:textId="3685B3B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0.34</w:t>
            </w:r>
          </w:p>
        </w:tc>
        <w:tc>
          <w:tcPr>
            <w:tcW w:w="868" w:type="dxa"/>
          </w:tcPr>
          <w:p w14:paraId="740AE295" w14:textId="424D1AE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1.31</w:t>
            </w:r>
          </w:p>
        </w:tc>
        <w:tc>
          <w:tcPr>
            <w:tcW w:w="868" w:type="dxa"/>
          </w:tcPr>
          <w:p w14:paraId="60A3766C" w14:textId="230EB19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0.61</w:t>
            </w:r>
          </w:p>
        </w:tc>
        <w:tc>
          <w:tcPr>
            <w:tcW w:w="1074" w:type="dxa"/>
          </w:tcPr>
          <w:p w14:paraId="7A02F6A8" w14:textId="05BFD03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5.37</w:t>
            </w:r>
          </w:p>
        </w:tc>
        <w:tc>
          <w:tcPr>
            <w:tcW w:w="1074" w:type="dxa"/>
          </w:tcPr>
          <w:p w14:paraId="5EBD7AAC" w14:textId="2AA47A9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6.7</w:t>
            </w:r>
          </w:p>
        </w:tc>
        <w:tc>
          <w:tcPr>
            <w:tcW w:w="1074" w:type="dxa"/>
          </w:tcPr>
          <w:p w14:paraId="26180B34" w14:textId="02FFE92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5.99</w:t>
            </w:r>
          </w:p>
        </w:tc>
      </w:tr>
      <w:tr w:rsidR="0090158F" w14:paraId="4613221B" w14:textId="77777777" w:rsidTr="009D3136">
        <w:tc>
          <w:tcPr>
            <w:tcW w:w="2122" w:type="dxa"/>
          </w:tcPr>
          <w:p w14:paraId="5AC76ABE" w14:textId="2EA0E93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CL19128.Contig2_All</w:t>
            </w:r>
          </w:p>
        </w:tc>
        <w:tc>
          <w:tcPr>
            <w:tcW w:w="708" w:type="dxa"/>
          </w:tcPr>
          <w:p w14:paraId="2F56D28B" w14:textId="6E1EDD1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-2.07 </w:t>
            </w:r>
          </w:p>
        </w:tc>
        <w:tc>
          <w:tcPr>
            <w:tcW w:w="706" w:type="dxa"/>
          </w:tcPr>
          <w:p w14:paraId="30D7D7F8" w14:textId="31146F2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0.93</w:t>
            </w:r>
          </w:p>
        </w:tc>
        <w:tc>
          <w:tcPr>
            <w:tcW w:w="868" w:type="dxa"/>
          </w:tcPr>
          <w:p w14:paraId="638504C8" w14:textId="77F8329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2.74</w:t>
            </w:r>
          </w:p>
        </w:tc>
        <w:tc>
          <w:tcPr>
            <w:tcW w:w="868" w:type="dxa"/>
          </w:tcPr>
          <w:p w14:paraId="011555A3" w14:textId="07BA5A8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1.41</w:t>
            </w:r>
          </w:p>
        </w:tc>
        <w:tc>
          <w:tcPr>
            <w:tcW w:w="1074" w:type="dxa"/>
          </w:tcPr>
          <w:p w14:paraId="2A82EDB0" w14:textId="1330789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16.5</w:t>
            </w:r>
          </w:p>
        </w:tc>
        <w:tc>
          <w:tcPr>
            <w:tcW w:w="1074" w:type="dxa"/>
          </w:tcPr>
          <w:p w14:paraId="7BE53780" w14:textId="458FEB0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21.92</w:t>
            </w:r>
          </w:p>
        </w:tc>
        <w:tc>
          <w:tcPr>
            <w:tcW w:w="1074" w:type="dxa"/>
          </w:tcPr>
          <w:p w14:paraId="238F288B" w14:textId="3D37B2F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9.65</w:t>
            </w:r>
          </w:p>
        </w:tc>
      </w:tr>
      <w:tr w:rsidR="0090158F" w14:paraId="48EFCA1F" w14:textId="77777777" w:rsidTr="009D3136">
        <w:tc>
          <w:tcPr>
            <w:tcW w:w="2122" w:type="dxa"/>
          </w:tcPr>
          <w:p w14:paraId="671035D4" w14:textId="1CD9CEF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CL1588.Contig1_All</w:t>
            </w:r>
          </w:p>
        </w:tc>
        <w:tc>
          <w:tcPr>
            <w:tcW w:w="708" w:type="dxa"/>
          </w:tcPr>
          <w:p w14:paraId="73EE05EA" w14:textId="6AE6227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2.22 </w:t>
            </w:r>
          </w:p>
        </w:tc>
        <w:tc>
          <w:tcPr>
            <w:tcW w:w="706" w:type="dxa"/>
          </w:tcPr>
          <w:p w14:paraId="0D65E489" w14:textId="19C4FA5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5.19</w:t>
            </w:r>
          </w:p>
        </w:tc>
        <w:tc>
          <w:tcPr>
            <w:tcW w:w="868" w:type="dxa"/>
          </w:tcPr>
          <w:p w14:paraId="18FD1F6F" w14:textId="34C382D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9.87</w:t>
            </w:r>
          </w:p>
        </w:tc>
        <w:tc>
          <w:tcPr>
            <w:tcW w:w="868" w:type="dxa"/>
          </w:tcPr>
          <w:p w14:paraId="41AB99A0" w14:textId="4B7F394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11.08</w:t>
            </w:r>
          </w:p>
        </w:tc>
        <w:tc>
          <w:tcPr>
            <w:tcW w:w="1074" w:type="dxa"/>
          </w:tcPr>
          <w:p w14:paraId="6F3160B8" w14:textId="6AC594C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5.44</w:t>
            </w:r>
          </w:p>
        </w:tc>
        <w:tc>
          <w:tcPr>
            <w:tcW w:w="1074" w:type="dxa"/>
          </w:tcPr>
          <w:p w14:paraId="54586BA1" w14:textId="38E9D91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2.44</w:t>
            </w:r>
          </w:p>
        </w:tc>
        <w:tc>
          <w:tcPr>
            <w:tcW w:w="1074" w:type="dxa"/>
          </w:tcPr>
          <w:p w14:paraId="5F25D1D5" w14:textId="7E3AC4D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5.42</w:t>
            </w:r>
          </w:p>
        </w:tc>
      </w:tr>
      <w:tr w:rsidR="0090158F" w14:paraId="42FCCC00" w14:textId="77777777" w:rsidTr="009D3136">
        <w:tc>
          <w:tcPr>
            <w:tcW w:w="2122" w:type="dxa"/>
          </w:tcPr>
          <w:p w14:paraId="3229D6C3" w14:textId="2F9E326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CL15867.Contig1_All</w:t>
            </w:r>
          </w:p>
        </w:tc>
        <w:tc>
          <w:tcPr>
            <w:tcW w:w="708" w:type="dxa"/>
          </w:tcPr>
          <w:p w14:paraId="0A20C5F8" w14:textId="62FFE87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2.25 </w:t>
            </w:r>
          </w:p>
        </w:tc>
        <w:tc>
          <w:tcPr>
            <w:tcW w:w="706" w:type="dxa"/>
          </w:tcPr>
          <w:p w14:paraId="26576761" w14:textId="0E86EC2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44.34</w:t>
            </w:r>
          </w:p>
        </w:tc>
        <w:tc>
          <w:tcPr>
            <w:tcW w:w="868" w:type="dxa"/>
          </w:tcPr>
          <w:p w14:paraId="0225B521" w14:textId="691EB82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29.86</w:t>
            </w:r>
          </w:p>
        </w:tc>
        <w:tc>
          <w:tcPr>
            <w:tcW w:w="868" w:type="dxa"/>
          </w:tcPr>
          <w:p w14:paraId="7BA27200" w14:textId="5A8CD45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51.31</w:t>
            </w:r>
          </w:p>
        </w:tc>
        <w:tc>
          <w:tcPr>
            <w:tcW w:w="1074" w:type="dxa"/>
          </w:tcPr>
          <w:p w14:paraId="21FC60FE" w14:textId="67BBE63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25.76</w:t>
            </w:r>
          </w:p>
        </w:tc>
        <w:tc>
          <w:tcPr>
            <w:tcW w:w="1074" w:type="dxa"/>
          </w:tcPr>
          <w:p w14:paraId="6A21A58C" w14:textId="2E7B1A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22.3</w:t>
            </w:r>
          </w:p>
        </w:tc>
        <w:tc>
          <w:tcPr>
            <w:tcW w:w="1074" w:type="dxa"/>
          </w:tcPr>
          <w:p w14:paraId="27D8CB52" w14:textId="43AFCBA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22.04</w:t>
            </w:r>
          </w:p>
        </w:tc>
      </w:tr>
      <w:tr w:rsidR="0090158F" w14:paraId="49E96E26" w14:textId="77777777" w:rsidTr="009D3136">
        <w:tc>
          <w:tcPr>
            <w:tcW w:w="2122" w:type="dxa"/>
          </w:tcPr>
          <w:p w14:paraId="772AF337" w14:textId="4A24023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CL5853.Contig2_All</w:t>
            </w:r>
          </w:p>
        </w:tc>
        <w:tc>
          <w:tcPr>
            <w:tcW w:w="708" w:type="dxa"/>
          </w:tcPr>
          <w:p w14:paraId="45C16F4E" w14:textId="62767F5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-1.99 </w:t>
            </w:r>
          </w:p>
        </w:tc>
        <w:tc>
          <w:tcPr>
            <w:tcW w:w="706" w:type="dxa"/>
          </w:tcPr>
          <w:p w14:paraId="28D7D396" w14:textId="77008B7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0.18</w:t>
            </w:r>
          </w:p>
        </w:tc>
        <w:tc>
          <w:tcPr>
            <w:tcW w:w="868" w:type="dxa"/>
          </w:tcPr>
          <w:p w14:paraId="7ADCE992" w14:textId="6AF24F8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0.44</w:t>
            </w:r>
          </w:p>
        </w:tc>
        <w:tc>
          <w:tcPr>
            <w:tcW w:w="868" w:type="dxa"/>
          </w:tcPr>
          <w:p w14:paraId="07F97C34" w14:textId="6CE1FA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0.39</w:t>
            </w:r>
          </w:p>
        </w:tc>
        <w:tc>
          <w:tcPr>
            <w:tcW w:w="1074" w:type="dxa"/>
          </w:tcPr>
          <w:p w14:paraId="091E9B9B" w14:textId="344F63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2.16</w:t>
            </w:r>
          </w:p>
        </w:tc>
        <w:tc>
          <w:tcPr>
            <w:tcW w:w="1074" w:type="dxa"/>
          </w:tcPr>
          <w:p w14:paraId="76442C13" w14:textId="64B0019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4.23</w:t>
            </w:r>
          </w:p>
        </w:tc>
        <w:tc>
          <w:tcPr>
            <w:tcW w:w="1074" w:type="dxa"/>
          </w:tcPr>
          <w:p w14:paraId="305BB988" w14:textId="4F39257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3.12</w:t>
            </w:r>
          </w:p>
        </w:tc>
      </w:tr>
      <w:tr w:rsidR="0090158F" w14:paraId="7CAA2E33" w14:textId="77777777" w:rsidTr="009D3136">
        <w:tc>
          <w:tcPr>
            <w:tcW w:w="2122" w:type="dxa"/>
          </w:tcPr>
          <w:p w14:paraId="1B33762F" w14:textId="5E5E2D0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CL8818.Contig2_All</w:t>
            </w:r>
          </w:p>
        </w:tc>
        <w:tc>
          <w:tcPr>
            <w:tcW w:w="708" w:type="dxa"/>
          </w:tcPr>
          <w:p w14:paraId="20499C67" w14:textId="5DF147B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2.47 </w:t>
            </w:r>
          </w:p>
        </w:tc>
        <w:tc>
          <w:tcPr>
            <w:tcW w:w="706" w:type="dxa"/>
          </w:tcPr>
          <w:p w14:paraId="4301DF27" w14:textId="0C5A2FB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1.59</w:t>
            </w:r>
          </w:p>
        </w:tc>
        <w:tc>
          <w:tcPr>
            <w:tcW w:w="868" w:type="dxa"/>
          </w:tcPr>
          <w:p w14:paraId="39DABCCD" w14:textId="7AE49A2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2.29</w:t>
            </w:r>
          </w:p>
        </w:tc>
        <w:tc>
          <w:tcPr>
            <w:tcW w:w="868" w:type="dxa"/>
          </w:tcPr>
          <w:p w14:paraId="1789D1F4" w14:textId="2EFB9A5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3.53</w:t>
            </w:r>
          </w:p>
        </w:tc>
        <w:tc>
          <w:tcPr>
            <w:tcW w:w="1074" w:type="dxa"/>
          </w:tcPr>
          <w:p w14:paraId="1D482A13" w14:textId="055E094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1.23</w:t>
            </w:r>
          </w:p>
        </w:tc>
        <w:tc>
          <w:tcPr>
            <w:tcW w:w="1074" w:type="dxa"/>
          </w:tcPr>
          <w:p w14:paraId="7482E9B9" w14:textId="0395B4D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0.84</w:t>
            </w:r>
          </w:p>
        </w:tc>
        <w:tc>
          <w:tcPr>
            <w:tcW w:w="1074" w:type="dxa"/>
          </w:tcPr>
          <w:p w14:paraId="5D4D61B4" w14:textId="2146843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1.13</w:t>
            </w:r>
          </w:p>
        </w:tc>
      </w:tr>
      <w:tr w:rsidR="0090158F" w14:paraId="2CC3F8DE" w14:textId="77777777" w:rsidTr="009D3136">
        <w:tc>
          <w:tcPr>
            <w:tcW w:w="2122" w:type="dxa"/>
          </w:tcPr>
          <w:p w14:paraId="27BB4560" w14:textId="294B77C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Unigene47413_All</w:t>
            </w:r>
          </w:p>
        </w:tc>
        <w:tc>
          <w:tcPr>
            <w:tcW w:w="708" w:type="dxa"/>
          </w:tcPr>
          <w:p w14:paraId="56614E9D" w14:textId="4F3F6E9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-2.92 </w:t>
            </w:r>
          </w:p>
        </w:tc>
        <w:tc>
          <w:tcPr>
            <w:tcW w:w="706" w:type="dxa"/>
          </w:tcPr>
          <w:p w14:paraId="6E11B599" w14:textId="4F82EB3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0.09</w:t>
            </w:r>
          </w:p>
        </w:tc>
        <w:tc>
          <w:tcPr>
            <w:tcW w:w="868" w:type="dxa"/>
          </w:tcPr>
          <w:p w14:paraId="3870A33F" w14:textId="6C85FAE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w:t>
            </w:r>
          </w:p>
        </w:tc>
        <w:tc>
          <w:tcPr>
            <w:tcW w:w="868" w:type="dxa"/>
          </w:tcPr>
          <w:p w14:paraId="54337AAE" w14:textId="6AF6BDD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0.15</w:t>
            </w:r>
          </w:p>
        </w:tc>
        <w:tc>
          <w:tcPr>
            <w:tcW w:w="1074" w:type="dxa"/>
          </w:tcPr>
          <w:p w14:paraId="55F65A66" w14:textId="16DEBA9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3.83</w:t>
            </w:r>
          </w:p>
        </w:tc>
        <w:tc>
          <w:tcPr>
            <w:tcW w:w="1074" w:type="dxa"/>
          </w:tcPr>
          <w:p w14:paraId="66F6D830" w14:textId="79A96E6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w:t>
            </w:r>
          </w:p>
        </w:tc>
        <w:tc>
          <w:tcPr>
            <w:tcW w:w="1074" w:type="dxa"/>
          </w:tcPr>
          <w:p w14:paraId="26D0A12D" w14:textId="73FD31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2.87</w:t>
            </w:r>
          </w:p>
        </w:tc>
      </w:tr>
      <w:tr w:rsidR="0090158F" w14:paraId="7C0A0190" w14:textId="77777777" w:rsidTr="009D3136">
        <w:tc>
          <w:tcPr>
            <w:tcW w:w="2122" w:type="dxa"/>
          </w:tcPr>
          <w:p w14:paraId="752F14FE" w14:textId="5368503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CL18738.Contig1_All</w:t>
            </w:r>
          </w:p>
        </w:tc>
        <w:tc>
          <w:tcPr>
            <w:tcW w:w="708" w:type="dxa"/>
          </w:tcPr>
          <w:p w14:paraId="2A4544E4" w14:textId="63D9D34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-2.89 </w:t>
            </w:r>
          </w:p>
        </w:tc>
        <w:tc>
          <w:tcPr>
            <w:tcW w:w="706" w:type="dxa"/>
          </w:tcPr>
          <w:p w14:paraId="3E70B8F8" w14:textId="368C06D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0.41</w:t>
            </w:r>
          </w:p>
        </w:tc>
        <w:tc>
          <w:tcPr>
            <w:tcW w:w="868" w:type="dxa"/>
          </w:tcPr>
          <w:p w14:paraId="0574C948" w14:textId="34EF461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0.24</w:t>
            </w:r>
          </w:p>
        </w:tc>
        <w:tc>
          <w:tcPr>
            <w:tcW w:w="868" w:type="dxa"/>
          </w:tcPr>
          <w:p w14:paraId="6C5A71B2" w14:textId="5A60ADF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0.36</w:t>
            </w:r>
          </w:p>
        </w:tc>
        <w:tc>
          <w:tcPr>
            <w:tcW w:w="1074" w:type="dxa"/>
          </w:tcPr>
          <w:p w14:paraId="64C8AFC0" w14:textId="49FF56E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8.98</w:t>
            </w:r>
          </w:p>
        </w:tc>
        <w:tc>
          <w:tcPr>
            <w:tcW w:w="1074" w:type="dxa"/>
          </w:tcPr>
          <w:p w14:paraId="020B3CC9" w14:textId="63B63BF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8.96</w:t>
            </w:r>
          </w:p>
        </w:tc>
        <w:tc>
          <w:tcPr>
            <w:tcW w:w="1074" w:type="dxa"/>
          </w:tcPr>
          <w:p w14:paraId="04278AF1" w14:textId="6126DD8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3.47</w:t>
            </w:r>
          </w:p>
        </w:tc>
      </w:tr>
      <w:tr w:rsidR="0090158F" w14:paraId="7AF0487F" w14:textId="77777777" w:rsidTr="009D3136">
        <w:tc>
          <w:tcPr>
            <w:tcW w:w="2122" w:type="dxa"/>
          </w:tcPr>
          <w:p w14:paraId="26EAE31F" w14:textId="2B0D4E6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Unigene53317_All</w:t>
            </w:r>
          </w:p>
        </w:tc>
        <w:tc>
          <w:tcPr>
            <w:tcW w:w="708" w:type="dxa"/>
          </w:tcPr>
          <w:p w14:paraId="1C17E385" w14:textId="3884738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3.10 </w:t>
            </w:r>
          </w:p>
        </w:tc>
        <w:tc>
          <w:tcPr>
            <w:tcW w:w="706" w:type="dxa"/>
          </w:tcPr>
          <w:p w14:paraId="5B803530" w14:textId="4C517DF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180.17</w:t>
            </w:r>
          </w:p>
        </w:tc>
        <w:tc>
          <w:tcPr>
            <w:tcW w:w="868" w:type="dxa"/>
          </w:tcPr>
          <w:p w14:paraId="60856467" w14:textId="6D59C70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62.74</w:t>
            </w:r>
          </w:p>
        </w:tc>
        <w:tc>
          <w:tcPr>
            <w:tcW w:w="868" w:type="dxa"/>
          </w:tcPr>
          <w:p w14:paraId="7869A7D2" w14:textId="2835BC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317.72</w:t>
            </w:r>
          </w:p>
        </w:tc>
        <w:tc>
          <w:tcPr>
            <w:tcW w:w="1074" w:type="dxa"/>
          </w:tcPr>
          <w:p w14:paraId="08580C6B" w14:textId="3099BD9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43.68</w:t>
            </w:r>
          </w:p>
        </w:tc>
        <w:tc>
          <w:tcPr>
            <w:tcW w:w="1074" w:type="dxa"/>
          </w:tcPr>
          <w:p w14:paraId="34E1125B" w14:textId="150B735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68.25</w:t>
            </w:r>
          </w:p>
        </w:tc>
        <w:tc>
          <w:tcPr>
            <w:tcW w:w="1074" w:type="dxa"/>
          </w:tcPr>
          <w:p w14:paraId="3989EA5A" w14:textId="7354CBD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49.01</w:t>
            </w:r>
          </w:p>
        </w:tc>
      </w:tr>
      <w:tr w:rsidR="0090158F" w14:paraId="2105B9FD" w14:textId="77777777" w:rsidTr="009D3136">
        <w:tc>
          <w:tcPr>
            <w:tcW w:w="2122" w:type="dxa"/>
          </w:tcPr>
          <w:p w14:paraId="6F1A2D1D" w14:textId="171DAF6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CL16222.Contig1_All</w:t>
            </w:r>
          </w:p>
        </w:tc>
        <w:tc>
          <w:tcPr>
            <w:tcW w:w="708" w:type="dxa"/>
          </w:tcPr>
          <w:p w14:paraId="5A41B0D6" w14:textId="68DF059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3.47 </w:t>
            </w:r>
          </w:p>
        </w:tc>
        <w:tc>
          <w:tcPr>
            <w:tcW w:w="706" w:type="dxa"/>
          </w:tcPr>
          <w:p w14:paraId="2529F2F6" w14:textId="4EE75A4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7.37</w:t>
            </w:r>
          </w:p>
        </w:tc>
        <w:tc>
          <w:tcPr>
            <w:tcW w:w="868" w:type="dxa"/>
          </w:tcPr>
          <w:p w14:paraId="555A8C73" w14:textId="1C7E8A5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2.41</w:t>
            </w:r>
          </w:p>
        </w:tc>
        <w:tc>
          <w:tcPr>
            <w:tcW w:w="868" w:type="dxa"/>
          </w:tcPr>
          <w:p w14:paraId="0DCB03C1" w14:textId="3D8E08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12.03</w:t>
            </w:r>
          </w:p>
        </w:tc>
        <w:tc>
          <w:tcPr>
            <w:tcW w:w="1074" w:type="dxa"/>
          </w:tcPr>
          <w:p w14:paraId="405BACC6" w14:textId="0CF5124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1.96</w:t>
            </w:r>
          </w:p>
        </w:tc>
        <w:tc>
          <w:tcPr>
            <w:tcW w:w="1074" w:type="dxa"/>
          </w:tcPr>
          <w:p w14:paraId="18000179" w14:textId="30CA9A7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1.45</w:t>
            </w:r>
          </w:p>
        </w:tc>
        <w:tc>
          <w:tcPr>
            <w:tcW w:w="1074" w:type="dxa"/>
          </w:tcPr>
          <w:p w14:paraId="534534C1" w14:textId="67947FF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1.24</w:t>
            </w:r>
          </w:p>
        </w:tc>
      </w:tr>
      <w:tr w:rsidR="0090158F" w14:paraId="583AE7DE" w14:textId="77777777" w:rsidTr="009D3136">
        <w:tc>
          <w:tcPr>
            <w:tcW w:w="2122" w:type="dxa"/>
          </w:tcPr>
          <w:p w14:paraId="73BCEBA2" w14:textId="46FD7A5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CL5099.Contig3_All</w:t>
            </w:r>
          </w:p>
        </w:tc>
        <w:tc>
          <w:tcPr>
            <w:tcW w:w="708" w:type="dxa"/>
          </w:tcPr>
          <w:p w14:paraId="31A8A60E" w14:textId="054C7A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3.40 </w:t>
            </w:r>
          </w:p>
        </w:tc>
        <w:tc>
          <w:tcPr>
            <w:tcW w:w="706" w:type="dxa"/>
          </w:tcPr>
          <w:p w14:paraId="2DF738D6" w14:textId="61FDF75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2.01</w:t>
            </w:r>
          </w:p>
        </w:tc>
        <w:tc>
          <w:tcPr>
            <w:tcW w:w="868" w:type="dxa"/>
          </w:tcPr>
          <w:p w14:paraId="004C23BE" w14:textId="6706334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9.99</w:t>
            </w:r>
          </w:p>
        </w:tc>
        <w:tc>
          <w:tcPr>
            <w:tcW w:w="868" w:type="dxa"/>
          </w:tcPr>
          <w:p w14:paraId="0403D3C5" w14:textId="73EAC60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17.12</w:t>
            </w:r>
          </w:p>
        </w:tc>
        <w:tc>
          <w:tcPr>
            <w:tcW w:w="1074" w:type="dxa"/>
          </w:tcPr>
          <w:p w14:paraId="21DFD255" w14:textId="10BB9EB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1.36</w:t>
            </w:r>
          </w:p>
        </w:tc>
        <w:tc>
          <w:tcPr>
            <w:tcW w:w="1074" w:type="dxa"/>
          </w:tcPr>
          <w:p w14:paraId="2294DDB5" w14:textId="08C561F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w:t>
            </w:r>
          </w:p>
        </w:tc>
        <w:tc>
          <w:tcPr>
            <w:tcW w:w="1074" w:type="dxa"/>
          </w:tcPr>
          <w:p w14:paraId="440A3FB5" w14:textId="174B5DF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3.47</w:t>
            </w:r>
          </w:p>
        </w:tc>
      </w:tr>
      <w:tr w:rsidR="0090158F" w14:paraId="498864EA" w14:textId="77777777" w:rsidTr="009D3136">
        <w:tc>
          <w:tcPr>
            <w:tcW w:w="2122" w:type="dxa"/>
          </w:tcPr>
          <w:p w14:paraId="66DE2163" w14:textId="41610A3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CL16222.Contig2_All</w:t>
            </w:r>
          </w:p>
        </w:tc>
        <w:tc>
          <w:tcPr>
            <w:tcW w:w="708" w:type="dxa"/>
          </w:tcPr>
          <w:p w14:paraId="72B3C8D3" w14:textId="42D214B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4.25 </w:t>
            </w:r>
          </w:p>
        </w:tc>
        <w:tc>
          <w:tcPr>
            <w:tcW w:w="706" w:type="dxa"/>
          </w:tcPr>
          <w:p w14:paraId="762C3C23" w14:textId="1071421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1.54</w:t>
            </w:r>
          </w:p>
        </w:tc>
        <w:tc>
          <w:tcPr>
            <w:tcW w:w="868" w:type="dxa"/>
          </w:tcPr>
          <w:p w14:paraId="1A0C03BA" w14:textId="64013A2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1.34</w:t>
            </w:r>
          </w:p>
        </w:tc>
        <w:tc>
          <w:tcPr>
            <w:tcW w:w="868" w:type="dxa"/>
          </w:tcPr>
          <w:p w14:paraId="59F7B788" w14:textId="1E1FF2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6.19</w:t>
            </w:r>
          </w:p>
        </w:tc>
        <w:tc>
          <w:tcPr>
            <w:tcW w:w="1074" w:type="dxa"/>
          </w:tcPr>
          <w:p w14:paraId="0F48C8C1" w14:textId="4AACFBB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0.17</w:t>
            </w:r>
          </w:p>
        </w:tc>
        <w:tc>
          <w:tcPr>
            <w:tcW w:w="1074" w:type="dxa"/>
          </w:tcPr>
          <w:p w14:paraId="764A609D" w14:textId="694239E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1E695256" w14:textId="2CB549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0.64</w:t>
            </w:r>
          </w:p>
        </w:tc>
      </w:tr>
      <w:tr w:rsidR="0090158F" w14:paraId="111F8925" w14:textId="77777777" w:rsidTr="009D3136">
        <w:tc>
          <w:tcPr>
            <w:tcW w:w="2122" w:type="dxa"/>
          </w:tcPr>
          <w:p w14:paraId="10943D47" w14:textId="41C2955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CL3571.Contig1_All</w:t>
            </w:r>
          </w:p>
        </w:tc>
        <w:tc>
          <w:tcPr>
            <w:tcW w:w="708" w:type="dxa"/>
          </w:tcPr>
          <w:p w14:paraId="21FF7F39" w14:textId="60E8AA4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-1.83 </w:t>
            </w:r>
          </w:p>
        </w:tc>
        <w:tc>
          <w:tcPr>
            <w:tcW w:w="706" w:type="dxa"/>
          </w:tcPr>
          <w:p w14:paraId="61C06A8C" w14:textId="58D89CE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1.46</w:t>
            </w:r>
          </w:p>
        </w:tc>
        <w:tc>
          <w:tcPr>
            <w:tcW w:w="868" w:type="dxa"/>
          </w:tcPr>
          <w:p w14:paraId="2DC46995" w14:textId="0907946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1.87</w:t>
            </w:r>
          </w:p>
        </w:tc>
        <w:tc>
          <w:tcPr>
            <w:tcW w:w="868" w:type="dxa"/>
          </w:tcPr>
          <w:p w14:paraId="6313421B" w14:textId="02D5B28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2.84</w:t>
            </w:r>
          </w:p>
        </w:tc>
        <w:tc>
          <w:tcPr>
            <w:tcW w:w="1074" w:type="dxa"/>
          </w:tcPr>
          <w:p w14:paraId="74DC02DC" w14:textId="5B2F915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19.29</w:t>
            </w:r>
          </w:p>
        </w:tc>
        <w:tc>
          <w:tcPr>
            <w:tcW w:w="1074" w:type="dxa"/>
          </w:tcPr>
          <w:p w14:paraId="3766B832" w14:textId="4AE82A8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22.42</w:t>
            </w:r>
          </w:p>
        </w:tc>
        <w:tc>
          <w:tcPr>
            <w:tcW w:w="1074" w:type="dxa"/>
          </w:tcPr>
          <w:p w14:paraId="7AB51CD1" w14:textId="47B3443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14.24</w:t>
            </w:r>
          </w:p>
        </w:tc>
      </w:tr>
      <w:tr w:rsidR="0090158F" w14:paraId="351FF48C" w14:textId="77777777" w:rsidTr="009D3136">
        <w:tc>
          <w:tcPr>
            <w:tcW w:w="2122" w:type="dxa"/>
          </w:tcPr>
          <w:p w14:paraId="01DD16CE" w14:textId="434C07E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Unigene37024_All</w:t>
            </w:r>
          </w:p>
        </w:tc>
        <w:tc>
          <w:tcPr>
            <w:tcW w:w="708" w:type="dxa"/>
          </w:tcPr>
          <w:p w14:paraId="19C07F75" w14:textId="56D73B2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2.53 </w:t>
            </w:r>
          </w:p>
        </w:tc>
        <w:tc>
          <w:tcPr>
            <w:tcW w:w="706" w:type="dxa"/>
          </w:tcPr>
          <w:p w14:paraId="08E65BD7" w14:textId="1A04F6A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58.26</w:t>
            </w:r>
          </w:p>
        </w:tc>
        <w:tc>
          <w:tcPr>
            <w:tcW w:w="868" w:type="dxa"/>
          </w:tcPr>
          <w:p w14:paraId="085DF14B" w14:textId="4B78047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22.24</w:t>
            </w:r>
          </w:p>
        </w:tc>
        <w:tc>
          <w:tcPr>
            <w:tcW w:w="868" w:type="dxa"/>
          </w:tcPr>
          <w:p w14:paraId="16FE87D7" w14:textId="56503D3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85.09</w:t>
            </w:r>
          </w:p>
        </w:tc>
        <w:tc>
          <w:tcPr>
            <w:tcW w:w="1074" w:type="dxa"/>
          </w:tcPr>
          <w:p w14:paraId="3DAE026C" w14:textId="5F496E1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20.36</w:t>
            </w:r>
          </w:p>
        </w:tc>
        <w:tc>
          <w:tcPr>
            <w:tcW w:w="1074" w:type="dxa"/>
          </w:tcPr>
          <w:p w14:paraId="579FAF5E" w14:textId="1F10BBD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28.32</w:t>
            </w:r>
          </w:p>
        </w:tc>
        <w:tc>
          <w:tcPr>
            <w:tcW w:w="1074" w:type="dxa"/>
          </w:tcPr>
          <w:p w14:paraId="24178397" w14:textId="600351B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25.03</w:t>
            </w:r>
          </w:p>
        </w:tc>
      </w:tr>
      <w:tr w:rsidR="0090158F" w14:paraId="5673D386" w14:textId="77777777" w:rsidTr="009D3136">
        <w:tc>
          <w:tcPr>
            <w:tcW w:w="2122" w:type="dxa"/>
          </w:tcPr>
          <w:p w14:paraId="25F57DA5" w14:textId="7A62CA2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Unigene6639_All</w:t>
            </w:r>
          </w:p>
        </w:tc>
        <w:tc>
          <w:tcPr>
            <w:tcW w:w="708" w:type="dxa"/>
          </w:tcPr>
          <w:p w14:paraId="55E1F42A" w14:textId="3AF2DB0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-2.87 </w:t>
            </w:r>
          </w:p>
        </w:tc>
        <w:tc>
          <w:tcPr>
            <w:tcW w:w="706" w:type="dxa"/>
          </w:tcPr>
          <w:p w14:paraId="5860C533" w14:textId="11C90AF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0.27</w:t>
            </w:r>
          </w:p>
        </w:tc>
        <w:tc>
          <w:tcPr>
            <w:tcW w:w="868" w:type="dxa"/>
          </w:tcPr>
          <w:p w14:paraId="137A1C7B" w14:textId="68B739E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2.11</w:t>
            </w:r>
          </w:p>
        </w:tc>
        <w:tc>
          <w:tcPr>
            <w:tcW w:w="868" w:type="dxa"/>
          </w:tcPr>
          <w:p w14:paraId="4EA36430" w14:textId="5835B41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0.41</w:t>
            </w:r>
          </w:p>
        </w:tc>
        <w:tc>
          <w:tcPr>
            <w:tcW w:w="1074" w:type="dxa"/>
          </w:tcPr>
          <w:p w14:paraId="6D47668B" w14:textId="1F4A369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23.64</w:t>
            </w:r>
          </w:p>
        </w:tc>
        <w:tc>
          <w:tcPr>
            <w:tcW w:w="1074" w:type="dxa"/>
          </w:tcPr>
          <w:p w14:paraId="6735CBEB" w14:textId="7D1CF1B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16.63</w:t>
            </w:r>
          </w:p>
        </w:tc>
        <w:tc>
          <w:tcPr>
            <w:tcW w:w="1074" w:type="dxa"/>
          </w:tcPr>
          <w:p w14:paraId="15DCE618" w14:textId="5A72799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5.24</w:t>
            </w:r>
          </w:p>
        </w:tc>
      </w:tr>
      <w:tr w:rsidR="0090158F" w14:paraId="5E7978C7" w14:textId="77777777" w:rsidTr="009D3136">
        <w:tc>
          <w:tcPr>
            <w:tcW w:w="2122" w:type="dxa"/>
          </w:tcPr>
          <w:p w14:paraId="3486AD59" w14:textId="74AF43A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CL14383.Contig2_All</w:t>
            </w:r>
          </w:p>
        </w:tc>
        <w:tc>
          <w:tcPr>
            <w:tcW w:w="708" w:type="dxa"/>
          </w:tcPr>
          <w:p w14:paraId="2DB4F7DD" w14:textId="02C29D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-2.89 </w:t>
            </w:r>
          </w:p>
        </w:tc>
        <w:tc>
          <w:tcPr>
            <w:tcW w:w="706" w:type="dxa"/>
          </w:tcPr>
          <w:p w14:paraId="1295AC89" w14:textId="7F1C721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0.29</w:t>
            </w:r>
          </w:p>
        </w:tc>
        <w:tc>
          <w:tcPr>
            <w:tcW w:w="868" w:type="dxa"/>
          </w:tcPr>
          <w:p w14:paraId="1308AFAE" w14:textId="0151029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w:t>
            </w:r>
          </w:p>
        </w:tc>
        <w:tc>
          <w:tcPr>
            <w:tcW w:w="868" w:type="dxa"/>
          </w:tcPr>
          <w:p w14:paraId="4F486A9F" w14:textId="1BDD5AE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0.14</w:t>
            </w:r>
          </w:p>
        </w:tc>
        <w:tc>
          <w:tcPr>
            <w:tcW w:w="1074" w:type="dxa"/>
          </w:tcPr>
          <w:p w14:paraId="282F2962" w14:textId="15F5606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3.05</w:t>
            </w:r>
          </w:p>
        </w:tc>
        <w:tc>
          <w:tcPr>
            <w:tcW w:w="1074" w:type="dxa"/>
          </w:tcPr>
          <w:p w14:paraId="3453635A" w14:textId="017F566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13.64</w:t>
            </w:r>
          </w:p>
        </w:tc>
        <w:tc>
          <w:tcPr>
            <w:tcW w:w="1074" w:type="dxa"/>
          </w:tcPr>
          <w:p w14:paraId="7E1749DC" w14:textId="0D2156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4.26</w:t>
            </w:r>
          </w:p>
        </w:tc>
      </w:tr>
      <w:tr w:rsidR="0090158F" w14:paraId="42AC1687" w14:textId="77777777" w:rsidTr="009D3136">
        <w:tc>
          <w:tcPr>
            <w:tcW w:w="2122" w:type="dxa"/>
          </w:tcPr>
          <w:p w14:paraId="751B4DDF" w14:textId="53057E6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CL8310.Contig2_All</w:t>
            </w:r>
          </w:p>
        </w:tc>
        <w:tc>
          <w:tcPr>
            <w:tcW w:w="708" w:type="dxa"/>
          </w:tcPr>
          <w:p w14:paraId="33874D36" w14:textId="14CFE2B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1.38 </w:t>
            </w:r>
          </w:p>
        </w:tc>
        <w:tc>
          <w:tcPr>
            <w:tcW w:w="706" w:type="dxa"/>
          </w:tcPr>
          <w:p w14:paraId="68A9EB5A" w14:textId="0638FBB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38.83</w:t>
            </w:r>
          </w:p>
        </w:tc>
        <w:tc>
          <w:tcPr>
            <w:tcW w:w="868" w:type="dxa"/>
          </w:tcPr>
          <w:p w14:paraId="59B6DA9F" w14:textId="531C892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39.75</w:t>
            </w:r>
          </w:p>
        </w:tc>
        <w:tc>
          <w:tcPr>
            <w:tcW w:w="868" w:type="dxa"/>
          </w:tcPr>
          <w:p w14:paraId="56EDFA6D" w14:textId="08C6341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25.72</w:t>
            </w:r>
          </w:p>
        </w:tc>
        <w:tc>
          <w:tcPr>
            <w:tcW w:w="1074" w:type="dxa"/>
          </w:tcPr>
          <w:p w14:paraId="02ACFA53" w14:textId="36C96CE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34.71</w:t>
            </w:r>
          </w:p>
        </w:tc>
        <w:tc>
          <w:tcPr>
            <w:tcW w:w="1074" w:type="dxa"/>
          </w:tcPr>
          <w:p w14:paraId="410BE3A5" w14:textId="6863171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30.55</w:t>
            </w:r>
          </w:p>
        </w:tc>
        <w:tc>
          <w:tcPr>
            <w:tcW w:w="1074" w:type="dxa"/>
          </w:tcPr>
          <w:p w14:paraId="00291234" w14:textId="3C79599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35.93</w:t>
            </w:r>
          </w:p>
        </w:tc>
      </w:tr>
      <w:tr w:rsidR="0090158F" w14:paraId="36A7E1AA" w14:textId="77777777" w:rsidTr="009D3136">
        <w:tc>
          <w:tcPr>
            <w:tcW w:w="2122" w:type="dxa"/>
          </w:tcPr>
          <w:p w14:paraId="5EE91761" w14:textId="166E00D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CL11240.Contig4_All</w:t>
            </w:r>
          </w:p>
        </w:tc>
        <w:tc>
          <w:tcPr>
            <w:tcW w:w="708" w:type="dxa"/>
          </w:tcPr>
          <w:p w14:paraId="2F32C067" w14:textId="1522366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-1.20 </w:t>
            </w:r>
          </w:p>
        </w:tc>
        <w:tc>
          <w:tcPr>
            <w:tcW w:w="706" w:type="dxa"/>
          </w:tcPr>
          <w:p w14:paraId="490BF2EE" w14:textId="5C8DFD8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1.11</w:t>
            </w:r>
          </w:p>
        </w:tc>
        <w:tc>
          <w:tcPr>
            <w:tcW w:w="868" w:type="dxa"/>
          </w:tcPr>
          <w:p w14:paraId="6A73612F" w14:textId="4E435A3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w:t>
            </w:r>
          </w:p>
        </w:tc>
        <w:tc>
          <w:tcPr>
            <w:tcW w:w="868" w:type="dxa"/>
          </w:tcPr>
          <w:p w14:paraId="67644846" w14:textId="08E9B33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1.54</w:t>
            </w:r>
          </w:p>
        </w:tc>
        <w:tc>
          <w:tcPr>
            <w:tcW w:w="1074" w:type="dxa"/>
          </w:tcPr>
          <w:p w14:paraId="0D359D78" w14:textId="088D5C1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11.52</w:t>
            </w:r>
          </w:p>
        </w:tc>
        <w:tc>
          <w:tcPr>
            <w:tcW w:w="1074" w:type="dxa"/>
          </w:tcPr>
          <w:p w14:paraId="5CE6B79E" w14:textId="3213862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11.92</w:t>
            </w:r>
          </w:p>
        </w:tc>
        <w:tc>
          <w:tcPr>
            <w:tcW w:w="1074" w:type="dxa"/>
          </w:tcPr>
          <w:p w14:paraId="1A1F1CFD" w14:textId="320F245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11.26</w:t>
            </w:r>
          </w:p>
        </w:tc>
      </w:tr>
      <w:tr w:rsidR="0090158F" w14:paraId="1C4E3C0D" w14:textId="77777777" w:rsidTr="009D3136">
        <w:tc>
          <w:tcPr>
            <w:tcW w:w="2122" w:type="dxa"/>
          </w:tcPr>
          <w:p w14:paraId="618902BC" w14:textId="09F12B9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Unigene42615_All</w:t>
            </w:r>
          </w:p>
        </w:tc>
        <w:tc>
          <w:tcPr>
            <w:tcW w:w="708" w:type="dxa"/>
          </w:tcPr>
          <w:p w14:paraId="603AC72D" w14:textId="042121F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-3.39 </w:t>
            </w:r>
          </w:p>
        </w:tc>
        <w:tc>
          <w:tcPr>
            <w:tcW w:w="706" w:type="dxa"/>
          </w:tcPr>
          <w:p w14:paraId="49F8043B" w14:textId="06217EE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0.04</w:t>
            </w:r>
          </w:p>
        </w:tc>
        <w:tc>
          <w:tcPr>
            <w:tcW w:w="868" w:type="dxa"/>
          </w:tcPr>
          <w:p w14:paraId="4AC72114" w14:textId="4E0DA91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w:t>
            </w:r>
          </w:p>
        </w:tc>
        <w:tc>
          <w:tcPr>
            <w:tcW w:w="868" w:type="dxa"/>
          </w:tcPr>
          <w:p w14:paraId="544CC758" w14:textId="7D1D0DB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0.05</w:t>
            </w:r>
          </w:p>
        </w:tc>
        <w:tc>
          <w:tcPr>
            <w:tcW w:w="1074" w:type="dxa"/>
          </w:tcPr>
          <w:p w14:paraId="208854F6" w14:textId="5EA49D1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3.61</w:t>
            </w:r>
          </w:p>
        </w:tc>
        <w:tc>
          <w:tcPr>
            <w:tcW w:w="1074" w:type="dxa"/>
          </w:tcPr>
          <w:p w14:paraId="29301A9D" w14:textId="6C2C6E2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w:t>
            </w:r>
          </w:p>
        </w:tc>
        <w:tc>
          <w:tcPr>
            <w:tcW w:w="1074" w:type="dxa"/>
          </w:tcPr>
          <w:p w14:paraId="3579CA2F" w14:textId="7F8B8BD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0.95</w:t>
            </w:r>
          </w:p>
        </w:tc>
      </w:tr>
      <w:tr w:rsidR="0090158F" w14:paraId="4D334209" w14:textId="77777777" w:rsidTr="009D3136">
        <w:tc>
          <w:tcPr>
            <w:tcW w:w="2122" w:type="dxa"/>
          </w:tcPr>
          <w:p w14:paraId="00628370" w14:textId="27817D1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CL14525.Contig3_All</w:t>
            </w:r>
          </w:p>
        </w:tc>
        <w:tc>
          <w:tcPr>
            <w:tcW w:w="708" w:type="dxa"/>
          </w:tcPr>
          <w:p w14:paraId="5E590274" w14:textId="2DA9CE0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-1.10 </w:t>
            </w:r>
          </w:p>
        </w:tc>
        <w:tc>
          <w:tcPr>
            <w:tcW w:w="706" w:type="dxa"/>
          </w:tcPr>
          <w:p w14:paraId="17C000C6" w14:textId="6651AC1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2.76</w:t>
            </w:r>
          </w:p>
        </w:tc>
        <w:tc>
          <w:tcPr>
            <w:tcW w:w="868" w:type="dxa"/>
          </w:tcPr>
          <w:p w14:paraId="3BEA6B9F" w14:textId="6645095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10.25</w:t>
            </w:r>
          </w:p>
        </w:tc>
        <w:tc>
          <w:tcPr>
            <w:tcW w:w="868" w:type="dxa"/>
          </w:tcPr>
          <w:p w14:paraId="2B2F7560" w14:textId="01840D8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5.77</w:t>
            </w:r>
          </w:p>
        </w:tc>
        <w:tc>
          <w:tcPr>
            <w:tcW w:w="1074" w:type="dxa"/>
          </w:tcPr>
          <w:p w14:paraId="56B6A9B5" w14:textId="42087D8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25.48</w:t>
            </w:r>
          </w:p>
        </w:tc>
        <w:tc>
          <w:tcPr>
            <w:tcW w:w="1074" w:type="dxa"/>
          </w:tcPr>
          <w:p w14:paraId="389969AF" w14:textId="5AC3F9A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26.87</w:t>
            </w:r>
          </w:p>
        </w:tc>
        <w:tc>
          <w:tcPr>
            <w:tcW w:w="1074" w:type="dxa"/>
          </w:tcPr>
          <w:p w14:paraId="70782BBF" w14:textId="2B4CA88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37.71</w:t>
            </w:r>
          </w:p>
        </w:tc>
      </w:tr>
      <w:tr w:rsidR="0090158F" w14:paraId="17E6303A" w14:textId="77777777" w:rsidTr="009D3136">
        <w:tc>
          <w:tcPr>
            <w:tcW w:w="2122" w:type="dxa"/>
          </w:tcPr>
          <w:p w14:paraId="427932A7" w14:textId="36E8F88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CL16246.Contig2_All</w:t>
            </w:r>
          </w:p>
        </w:tc>
        <w:tc>
          <w:tcPr>
            <w:tcW w:w="708" w:type="dxa"/>
          </w:tcPr>
          <w:p w14:paraId="3E991346" w14:textId="2292946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-1.96 </w:t>
            </w:r>
          </w:p>
        </w:tc>
        <w:tc>
          <w:tcPr>
            <w:tcW w:w="706" w:type="dxa"/>
          </w:tcPr>
          <w:p w14:paraId="11853FC5" w14:textId="6C5412F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0.19</w:t>
            </w:r>
          </w:p>
        </w:tc>
        <w:tc>
          <w:tcPr>
            <w:tcW w:w="868" w:type="dxa"/>
          </w:tcPr>
          <w:p w14:paraId="3FEC2C27" w14:textId="7067E4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1.34</w:t>
            </w:r>
          </w:p>
        </w:tc>
        <w:tc>
          <w:tcPr>
            <w:tcW w:w="868" w:type="dxa"/>
          </w:tcPr>
          <w:p w14:paraId="6266A7DC" w14:textId="5CC21F8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0.95</w:t>
            </w:r>
          </w:p>
        </w:tc>
        <w:tc>
          <w:tcPr>
            <w:tcW w:w="1074" w:type="dxa"/>
          </w:tcPr>
          <w:p w14:paraId="17429F02" w14:textId="1E409D1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7.34</w:t>
            </w:r>
          </w:p>
        </w:tc>
        <w:tc>
          <w:tcPr>
            <w:tcW w:w="1074" w:type="dxa"/>
          </w:tcPr>
          <w:p w14:paraId="71DABB68" w14:textId="2FD8534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9.41</w:t>
            </w:r>
          </w:p>
        </w:tc>
        <w:tc>
          <w:tcPr>
            <w:tcW w:w="1074" w:type="dxa"/>
          </w:tcPr>
          <w:p w14:paraId="6F548103" w14:textId="18FF9A4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w:t>
            </w:r>
          </w:p>
        </w:tc>
      </w:tr>
      <w:tr w:rsidR="0090158F" w14:paraId="1611EC22" w14:textId="77777777" w:rsidTr="009D3136">
        <w:tc>
          <w:tcPr>
            <w:tcW w:w="2122" w:type="dxa"/>
          </w:tcPr>
          <w:p w14:paraId="74D4D657" w14:textId="20CEFE5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Unigene22231_All</w:t>
            </w:r>
          </w:p>
        </w:tc>
        <w:tc>
          <w:tcPr>
            <w:tcW w:w="708" w:type="dxa"/>
          </w:tcPr>
          <w:p w14:paraId="242FCD6E" w14:textId="4001552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-2.71 </w:t>
            </w:r>
          </w:p>
        </w:tc>
        <w:tc>
          <w:tcPr>
            <w:tcW w:w="706" w:type="dxa"/>
          </w:tcPr>
          <w:p w14:paraId="58E8B852" w14:textId="0E2CC6C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0.94</w:t>
            </w:r>
          </w:p>
        </w:tc>
        <w:tc>
          <w:tcPr>
            <w:tcW w:w="868" w:type="dxa"/>
          </w:tcPr>
          <w:p w14:paraId="72F406F1" w14:textId="66D2CC0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0.21</w:t>
            </w:r>
          </w:p>
        </w:tc>
        <w:tc>
          <w:tcPr>
            <w:tcW w:w="868" w:type="dxa"/>
          </w:tcPr>
          <w:p w14:paraId="16BB2DA3" w14:textId="3FEA45E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0.62</w:t>
            </w:r>
          </w:p>
        </w:tc>
        <w:tc>
          <w:tcPr>
            <w:tcW w:w="1074" w:type="dxa"/>
          </w:tcPr>
          <w:p w14:paraId="25D270DA" w14:textId="198826C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15.01</w:t>
            </w:r>
          </w:p>
        </w:tc>
        <w:tc>
          <w:tcPr>
            <w:tcW w:w="1074" w:type="dxa"/>
          </w:tcPr>
          <w:p w14:paraId="15401C3C" w14:textId="1743754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16.94</w:t>
            </w:r>
          </w:p>
        </w:tc>
        <w:tc>
          <w:tcPr>
            <w:tcW w:w="1074" w:type="dxa"/>
          </w:tcPr>
          <w:p w14:paraId="5787F6BF" w14:textId="11F81E3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5.33</w:t>
            </w:r>
          </w:p>
        </w:tc>
      </w:tr>
      <w:tr w:rsidR="0090158F" w14:paraId="1C3ADC9C" w14:textId="77777777" w:rsidTr="009D3136">
        <w:tc>
          <w:tcPr>
            <w:tcW w:w="2122" w:type="dxa"/>
          </w:tcPr>
          <w:p w14:paraId="489C99A9" w14:textId="76ABAE2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Unigene28432_All</w:t>
            </w:r>
          </w:p>
        </w:tc>
        <w:tc>
          <w:tcPr>
            <w:tcW w:w="708" w:type="dxa"/>
          </w:tcPr>
          <w:p w14:paraId="3ABFC2E9" w14:textId="33459C6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-2.01 </w:t>
            </w:r>
          </w:p>
        </w:tc>
        <w:tc>
          <w:tcPr>
            <w:tcW w:w="706" w:type="dxa"/>
          </w:tcPr>
          <w:p w14:paraId="69A5284D" w14:textId="108F2F0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w:t>
            </w:r>
          </w:p>
        </w:tc>
        <w:tc>
          <w:tcPr>
            <w:tcW w:w="868" w:type="dxa"/>
          </w:tcPr>
          <w:p w14:paraId="00081301" w14:textId="600D190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0.85</w:t>
            </w:r>
          </w:p>
        </w:tc>
        <w:tc>
          <w:tcPr>
            <w:tcW w:w="868" w:type="dxa"/>
          </w:tcPr>
          <w:p w14:paraId="50CDB899" w14:textId="718625C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0.63</w:t>
            </w:r>
          </w:p>
        </w:tc>
        <w:tc>
          <w:tcPr>
            <w:tcW w:w="1074" w:type="dxa"/>
          </w:tcPr>
          <w:p w14:paraId="7F2F9800" w14:textId="4264A71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6.05</w:t>
            </w:r>
          </w:p>
        </w:tc>
        <w:tc>
          <w:tcPr>
            <w:tcW w:w="1074" w:type="dxa"/>
          </w:tcPr>
          <w:p w14:paraId="5FE73E58" w14:textId="2A6A64F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5.31</w:t>
            </w:r>
          </w:p>
        </w:tc>
        <w:tc>
          <w:tcPr>
            <w:tcW w:w="1074" w:type="dxa"/>
          </w:tcPr>
          <w:p w14:paraId="454FAA08" w14:textId="4EAF074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w:t>
            </w:r>
          </w:p>
        </w:tc>
      </w:tr>
      <w:tr w:rsidR="0090158F" w14:paraId="43E273E3" w14:textId="77777777" w:rsidTr="009D3136">
        <w:tc>
          <w:tcPr>
            <w:tcW w:w="2122" w:type="dxa"/>
          </w:tcPr>
          <w:p w14:paraId="192E0F23" w14:textId="2BB7228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CL11240.Contig3_All</w:t>
            </w:r>
          </w:p>
        </w:tc>
        <w:tc>
          <w:tcPr>
            <w:tcW w:w="708" w:type="dxa"/>
          </w:tcPr>
          <w:p w14:paraId="1707699D" w14:textId="2BB593C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-1.40 </w:t>
            </w:r>
          </w:p>
        </w:tc>
        <w:tc>
          <w:tcPr>
            <w:tcW w:w="706" w:type="dxa"/>
          </w:tcPr>
          <w:p w14:paraId="126B72D8" w14:textId="6FF30C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0.56</w:t>
            </w:r>
          </w:p>
        </w:tc>
        <w:tc>
          <w:tcPr>
            <w:tcW w:w="868" w:type="dxa"/>
          </w:tcPr>
          <w:p w14:paraId="3F2194E5" w14:textId="5A295CE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0.98</w:t>
            </w:r>
          </w:p>
        </w:tc>
        <w:tc>
          <w:tcPr>
            <w:tcW w:w="868" w:type="dxa"/>
          </w:tcPr>
          <w:p w14:paraId="0659F986" w14:textId="7FDE9EC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0.38</w:t>
            </w:r>
          </w:p>
        </w:tc>
        <w:tc>
          <w:tcPr>
            <w:tcW w:w="1074" w:type="dxa"/>
          </w:tcPr>
          <w:p w14:paraId="44C64579" w14:textId="1A7E185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4.44</w:t>
            </w:r>
          </w:p>
        </w:tc>
        <w:tc>
          <w:tcPr>
            <w:tcW w:w="1074" w:type="dxa"/>
          </w:tcPr>
          <w:p w14:paraId="05640ADA" w14:textId="7279097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4.62</w:t>
            </w:r>
          </w:p>
        </w:tc>
        <w:tc>
          <w:tcPr>
            <w:tcW w:w="1074" w:type="dxa"/>
          </w:tcPr>
          <w:p w14:paraId="6A010324" w14:textId="286BF83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3.01</w:t>
            </w:r>
          </w:p>
        </w:tc>
      </w:tr>
      <w:tr w:rsidR="0090158F" w14:paraId="390F25F5" w14:textId="77777777" w:rsidTr="009D3136">
        <w:tc>
          <w:tcPr>
            <w:tcW w:w="2122" w:type="dxa"/>
          </w:tcPr>
          <w:p w14:paraId="6184B650" w14:textId="511EFB0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Unigene43679_All</w:t>
            </w:r>
          </w:p>
        </w:tc>
        <w:tc>
          <w:tcPr>
            <w:tcW w:w="708" w:type="dxa"/>
          </w:tcPr>
          <w:p w14:paraId="3B52F5A7" w14:textId="2C90FE3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2.36 </w:t>
            </w:r>
          </w:p>
        </w:tc>
        <w:tc>
          <w:tcPr>
            <w:tcW w:w="706" w:type="dxa"/>
          </w:tcPr>
          <w:p w14:paraId="78A6D24B" w14:textId="5175EA3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2.28</w:t>
            </w:r>
          </w:p>
        </w:tc>
        <w:tc>
          <w:tcPr>
            <w:tcW w:w="868" w:type="dxa"/>
          </w:tcPr>
          <w:p w14:paraId="32DE8427" w14:textId="33A7E09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2.58</w:t>
            </w:r>
          </w:p>
        </w:tc>
        <w:tc>
          <w:tcPr>
            <w:tcW w:w="868" w:type="dxa"/>
          </w:tcPr>
          <w:p w14:paraId="1D809E38" w14:textId="4A6067D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2.17</w:t>
            </w:r>
          </w:p>
        </w:tc>
        <w:tc>
          <w:tcPr>
            <w:tcW w:w="1074" w:type="dxa"/>
          </w:tcPr>
          <w:p w14:paraId="6A4279D9" w14:textId="6F7D3C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0.75</w:t>
            </w:r>
          </w:p>
        </w:tc>
        <w:tc>
          <w:tcPr>
            <w:tcW w:w="1074" w:type="dxa"/>
          </w:tcPr>
          <w:p w14:paraId="134959D1" w14:textId="328DF6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1.46</w:t>
            </w:r>
          </w:p>
        </w:tc>
        <w:tc>
          <w:tcPr>
            <w:tcW w:w="1074" w:type="dxa"/>
          </w:tcPr>
          <w:p w14:paraId="0007748E" w14:textId="0B3BCF2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0.97</w:t>
            </w:r>
          </w:p>
        </w:tc>
      </w:tr>
      <w:tr w:rsidR="0090158F" w14:paraId="0E299174" w14:textId="77777777" w:rsidTr="009D3136">
        <w:tc>
          <w:tcPr>
            <w:tcW w:w="2122" w:type="dxa"/>
          </w:tcPr>
          <w:p w14:paraId="152FEE97" w14:textId="1087531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CL15576.Contig3_All</w:t>
            </w:r>
          </w:p>
        </w:tc>
        <w:tc>
          <w:tcPr>
            <w:tcW w:w="708" w:type="dxa"/>
          </w:tcPr>
          <w:p w14:paraId="6AE0DC03" w14:textId="328AF16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-3.34 </w:t>
            </w:r>
          </w:p>
        </w:tc>
        <w:tc>
          <w:tcPr>
            <w:tcW w:w="706" w:type="dxa"/>
          </w:tcPr>
          <w:p w14:paraId="4F655207" w14:textId="175C76D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868" w:type="dxa"/>
          </w:tcPr>
          <w:p w14:paraId="7D08C8F4" w14:textId="51477E8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0.43</w:t>
            </w:r>
          </w:p>
        </w:tc>
        <w:tc>
          <w:tcPr>
            <w:tcW w:w="868" w:type="dxa"/>
          </w:tcPr>
          <w:p w14:paraId="551246DB" w14:textId="3ECCEC6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3935101B" w14:textId="56955D6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4.46</w:t>
            </w:r>
          </w:p>
        </w:tc>
        <w:tc>
          <w:tcPr>
            <w:tcW w:w="1074" w:type="dxa"/>
          </w:tcPr>
          <w:p w14:paraId="43B7BFC3" w14:textId="3B2DA85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3.79</w:t>
            </w:r>
          </w:p>
        </w:tc>
        <w:tc>
          <w:tcPr>
            <w:tcW w:w="1074" w:type="dxa"/>
          </w:tcPr>
          <w:p w14:paraId="7B448184" w14:textId="619FDC9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2.31</w:t>
            </w:r>
          </w:p>
        </w:tc>
      </w:tr>
      <w:tr w:rsidR="0090158F" w14:paraId="5096287B" w14:textId="77777777" w:rsidTr="009D3136">
        <w:tc>
          <w:tcPr>
            <w:tcW w:w="2122" w:type="dxa"/>
          </w:tcPr>
          <w:p w14:paraId="6BBDC337" w14:textId="4CDF1F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CL145.Contig3_All</w:t>
            </w:r>
          </w:p>
        </w:tc>
        <w:tc>
          <w:tcPr>
            <w:tcW w:w="708" w:type="dxa"/>
          </w:tcPr>
          <w:p w14:paraId="69F6F809" w14:textId="26CFAD0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3.39 </w:t>
            </w:r>
          </w:p>
        </w:tc>
        <w:tc>
          <w:tcPr>
            <w:tcW w:w="706" w:type="dxa"/>
          </w:tcPr>
          <w:p w14:paraId="42965034" w14:textId="082DDC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0.75</w:t>
            </w:r>
          </w:p>
        </w:tc>
        <w:tc>
          <w:tcPr>
            <w:tcW w:w="868" w:type="dxa"/>
          </w:tcPr>
          <w:p w14:paraId="1B8FBA0D" w14:textId="6277D1B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2.32</w:t>
            </w:r>
          </w:p>
        </w:tc>
        <w:tc>
          <w:tcPr>
            <w:tcW w:w="868" w:type="dxa"/>
          </w:tcPr>
          <w:p w14:paraId="73E1526C" w14:textId="29B4E61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w:t>
            </w:r>
          </w:p>
        </w:tc>
        <w:tc>
          <w:tcPr>
            <w:tcW w:w="1074" w:type="dxa"/>
          </w:tcPr>
          <w:p w14:paraId="2623E0F0" w14:textId="1BEB07C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0.87</w:t>
            </w:r>
          </w:p>
        </w:tc>
        <w:tc>
          <w:tcPr>
            <w:tcW w:w="1074" w:type="dxa"/>
          </w:tcPr>
          <w:p w14:paraId="497919A6" w14:textId="2296ECF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w:t>
            </w:r>
          </w:p>
        </w:tc>
        <w:tc>
          <w:tcPr>
            <w:tcW w:w="1074" w:type="dxa"/>
          </w:tcPr>
          <w:p w14:paraId="45D9D390" w14:textId="130E4B2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0.54</w:t>
            </w:r>
          </w:p>
        </w:tc>
      </w:tr>
      <w:tr w:rsidR="0090158F" w14:paraId="2AAD4D44" w14:textId="77777777" w:rsidTr="009D3136">
        <w:tc>
          <w:tcPr>
            <w:tcW w:w="2122" w:type="dxa"/>
          </w:tcPr>
          <w:p w14:paraId="2B9BE97A" w14:textId="2665D53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CL14383.Contig1_All</w:t>
            </w:r>
          </w:p>
        </w:tc>
        <w:tc>
          <w:tcPr>
            <w:tcW w:w="708" w:type="dxa"/>
          </w:tcPr>
          <w:p w14:paraId="1758AB4A" w14:textId="2BB13B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-2.00 </w:t>
            </w:r>
          </w:p>
        </w:tc>
        <w:tc>
          <w:tcPr>
            <w:tcW w:w="706" w:type="dxa"/>
          </w:tcPr>
          <w:p w14:paraId="3FAFF1AD" w14:textId="493FCC0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1.79</w:t>
            </w:r>
          </w:p>
        </w:tc>
        <w:tc>
          <w:tcPr>
            <w:tcW w:w="868" w:type="dxa"/>
          </w:tcPr>
          <w:p w14:paraId="5BD751BD" w14:textId="2F82456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4.61</w:t>
            </w:r>
          </w:p>
        </w:tc>
        <w:tc>
          <w:tcPr>
            <w:tcW w:w="868" w:type="dxa"/>
          </w:tcPr>
          <w:p w14:paraId="6E679BF8" w14:textId="33ADC16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2.44</w:t>
            </w:r>
          </w:p>
        </w:tc>
        <w:tc>
          <w:tcPr>
            <w:tcW w:w="1074" w:type="dxa"/>
          </w:tcPr>
          <w:p w14:paraId="17D770E8" w14:textId="2BE2959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20.62</w:t>
            </w:r>
          </w:p>
        </w:tc>
        <w:tc>
          <w:tcPr>
            <w:tcW w:w="1074" w:type="dxa"/>
          </w:tcPr>
          <w:p w14:paraId="3F1338D7" w14:textId="2E90B82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51.35</w:t>
            </w:r>
          </w:p>
        </w:tc>
        <w:tc>
          <w:tcPr>
            <w:tcW w:w="1074" w:type="dxa"/>
          </w:tcPr>
          <w:p w14:paraId="5F7871A9" w14:textId="00F4F61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10.63</w:t>
            </w:r>
          </w:p>
        </w:tc>
      </w:tr>
      <w:tr w:rsidR="0090158F" w14:paraId="7CF044BA" w14:textId="77777777" w:rsidTr="009D3136">
        <w:tc>
          <w:tcPr>
            <w:tcW w:w="2122" w:type="dxa"/>
          </w:tcPr>
          <w:p w14:paraId="557A009E" w14:textId="5091FFB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CL13577.Contig2_All</w:t>
            </w:r>
          </w:p>
        </w:tc>
        <w:tc>
          <w:tcPr>
            <w:tcW w:w="708" w:type="dxa"/>
          </w:tcPr>
          <w:p w14:paraId="4476A236" w14:textId="0C0ADE4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2.46 </w:t>
            </w:r>
          </w:p>
        </w:tc>
        <w:tc>
          <w:tcPr>
            <w:tcW w:w="706" w:type="dxa"/>
          </w:tcPr>
          <w:p w14:paraId="1639D247" w14:textId="17FE18D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1.65</w:t>
            </w:r>
          </w:p>
        </w:tc>
        <w:tc>
          <w:tcPr>
            <w:tcW w:w="868" w:type="dxa"/>
          </w:tcPr>
          <w:p w14:paraId="4344AD68" w14:textId="0A0BE226"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2.41</w:t>
            </w:r>
          </w:p>
        </w:tc>
        <w:tc>
          <w:tcPr>
            <w:tcW w:w="868" w:type="dxa"/>
          </w:tcPr>
          <w:p w14:paraId="3CBD50CA" w14:textId="04EF90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5.15</w:t>
            </w:r>
          </w:p>
        </w:tc>
        <w:tc>
          <w:tcPr>
            <w:tcW w:w="1074" w:type="dxa"/>
          </w:tcPr>
          <w:p w14:paraId="45D11F56" w14:textId="75936090"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0.62</w:t>
            </w:r>
          </w:p>
        </w:tc>
        <w:tc>
          <w:tcPr>
            <w:tcW w:w="1074" w:type="dxa"/>
          </w:tcPr>
          <w:p w14:paraId="02AC0ACD" w14:textId="31EC6ED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0.9</w:t>
            </w:r>
          </w:p>
        </w:tc>
        <w:tc>
          <w:tcPr>
            <w:tcW w:w="1074" w:type="dxa"/>
          </w:tcPr>
          <w:p w14:paraId="1D2704CF" w14:textId="56644787"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2.26</w:t>
            </w:r>
          </w:p>
        </w:tc>
      </w:tr>
      <w:tr w:rsidR="0090158F" w14:paraId="6E82996C" w14:textId="77777777" w:rsidTr="009D3136">
        <w:tc>
          <w:tcPr>
            <w:tcW w:w="2122" w:type="dxa"/>
          </w:tcPr>
          <w:p w14:paraId="28898803" w14:textId="6018ECB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Unigene1363_All</w:t>
            </w:r>
          </w:p>
        </w:tc>
        <w:tc>
          <w:tcPr>
            <w:tcW w:w="708" w:type="dxa"/>
          </w:tcPr>
          <w:p w14:paraId="3F33990E" w14:textId="373D3CA9"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-1.60 </w:t>
            </w:r>
          </w:p>
        </w:tc>
        <w:tc>
          <w:tcPr>
            <w:tcW w:w="706" w:type="dxa"/>
          </w:tcPr>
          <w:p w14:paraId="3983903E" w14:textId="434CEA9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0.13</w:t>
            </w:r>
          </w:p>
        </w:tc>
        <w:tc>
          <w:tcPr>
            <w:tcW w:w="868" w:type="dxa"/>
          </w:tcPr>
          <w:p w14:paraId="0741726B" w14:textId="78D1BDA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1.15</w:t>
            </w:r>
          </w:p>
        </w:tc>
        <w:tc>
          <w:tcPr>
            <w:tcW w:w="868" w:type="dxa"/>
          </w:tcPr>
          <w:p w14:paraId="74CF28D1" w14:textId="2166E04E"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0.41</w:t>
            </w:r>
          </w:p>
        </w:tc>
        <w:tc>
          <w:tcPr>
            <w:tcW w:w="1074" w:type="dxa"/>
          </w:tcPr>
          <w:p w14:paraId="4A5DD1BC" w14:textId="02B7E26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3.07</w:t>
            </w:r>
          </w:p>
        </w:tc>
        <w:tc>
          <w:tcPr>
            <w:tcW w:w="1074" w:type="dxa"/>
          </w:tcPr>
          <w:p w14:paraId="0C440439" w14:textId="63749F7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3.82</w:t>
            </w:r>
          </w:p>
        </w:tc>
        <w:tc>
          <w:tcPr>
            <w:tcW w:w="1074" w:type="dxa"/>
          </w:tcPr>
          <w:p w14:paraId="2862B9E7" w14:textId="0C169E9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3.75</w:t>
            </w:r>
          </w:p>
        </w:tc>
      </w:tr>
      <w:tr w:rsidR="0090158F" w14:paraId="46D78C7D" w14:textId="77777777" w:rsidTr="009D3136">
        <w:tc>
          <w:tcPr>
            <w:tcW w:w="2122" w:type="dxa"/>
          </w:tcPr>
          <w:p w14:paraId="2344C184" w14:textId="5ACE786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CL10156.Contig1_All</w:t>
            </w:r>
          </w:p>
        </w:tc>
        <w:tc>
          <w:tcPr>
            <w:tcW w:w="708" w:type="dxa"/>
          </w:tcPr>
          <w:p w14:paraId="1FC0B368" w14:textId="3DED925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-1.49 </w:t>
            </w:r>
          </w:p>
        </w:tc>
        <w:tc>
          <w:tcPr>
            <w:tcW w:w="706" w:type="dxa"/>
          </w:tcPr>
          <w:p w14:paraId="3EAF5713" w14:textId="5E149A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0.17</w:t>
            </w:r>
          </w:p>
        </w:tc>
        <w:tc>
          <w:tcPr>
            <w:tcW w:w="868" w:type="dxa"/>
          </w:tcPr>
          <w:p w14:paraId="67AC59E1" w14:textId="578494D3"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0.52</w:t>
            </w:r>
          </w:p>
        </w:tc>
        <w:tc>
          <w:tcPr>
            <w:tcW w:w="868" w:type="dxa"/>
          </w:tcPr>
          <w:p w14:paraId="5A00EEBE" w14:textId="144E4C6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0.28</w:t>
            </w:r>
          </w:p>
        </w:tc>
        <w:tc>
          <w:tcPr>
            <w:tcW w:w="1074" w:type="dxa"/>
          </w:tcPr>
          <w:p w14:paraId="70D3DF57" w14:textId="1AD4E408"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1.39</w:t>
            </w:r>
          </w:p>
        </w:tc>
        <w:tc>
          <w:tcPr>
            <w:tcW w:w="1074" w:type="dxa"/>
          </w:tcPr>
          <w:p w14:paraId="0B2BF12A" w14:textId="743CC29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1.62</w:t>
            </w:r>
          </w:p>
        </w:tc>
        <w:tc>
          <w:tcPr>
            <w:tcW w:w="1074" w:type="dxa"/>
          </w:tcPr>
          <w:p w14:paraId="2FCF82BE" w14:textId="5A03450C"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3.23</w:t>
            </w:r>
          </w:p>
        </w:tc>
      </w:tr>
      <w:tr w:rsidR="0090158F" w14:paraId="75F55635" w14:textId="77777777" w:rsidTr="009D3136">
        <w:tc>
          <w:tcPr>
            <w:tcW w:w="2122" w:type="dxa"/>
          </w:tcPr>
          <w:p w14:paraId="56356C9A" w14:textId="4A7CBDC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CL10156.Contig6_All</w:t>
            </w:r>
          </w:p>
        </w:tc>
        <w:tc>
          <w:tcPr>
            <w:tcW w:w="708" w:type="dxa"/>
          </w:tcPr>
          <w:p w14:paraId="5A943DF0" w14:textId="2E89E5D2"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-1.92 </w:t>
            </w:r>
          </w:p>
        </w:tc>
        <w:tc>
          <w:tcPr>
            <w:tcW w:w="706" w:type="dxa"/>
          </w:tcPr>
          <w:p w14:paraId="041912E8" w14:textId="7B42714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0.04</w:t>
            </w:r>
          </w:p>
        </w:tc>
        <w:tc>
          <w:tcPr>
            <w:tcW w:w="868" w:type="dxa"/>
          </w:tcPr>
          <w:p w14:paraId="50F70547" w14:textId="3F01397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0.23</w:t>
            </w:r>
          </w:p>
        </w:tc>
        <w:tc>
          <w:tcPr>
            <w:tcW w:w="868" w:type="dxa"/>
          </w:tcPr>
          <w:p w14:paraId="2F925B12" w14:textId="2D056CCF"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0.06</w:t>
            </w:r>
          </w:p>
        </w:tc>
        <w:tc>
          <w:tcPr>
            <w:tcW w:w="1074" w:type="dxa"/>
          </w:tcPr>
          <w:p w14:paraId="1CBC990F" w14:textId="442C02F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0.62</w:t>
            </w:r>
          </w:p>
        </w:tc>
        <w:tc>
          <w:tcPr>
            <w:tcW w:w="1074" w:type="dxa"/>
          </w:tcPr>
          <w:p w14:paraId="0A488DEC" w14:textId="677B69D1"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1.25</w:t>
            </w:r>
          </w:p>
        </w:tc>
        <w:tc>
          <w:tcPr>
            <w:tcW w:w="1074" w:type="dxa"/>
          </w:tcPr>
          <w:p w14:paraId="1C79566D" w14:textId="049762D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1.04</w:t>
            </w:r>
          </w:p>
        </w:tc>
      </w:tr>
      <w:tr w:rsidR="0090158F" w14:paraId="4AA898B0" w14:textId="77777777" w:rsidTr="009D3136">
        <w:tc>
          <w:tcPr>
            <w:tcW w:w="2122" w:type="dxa"/>
          </w:tcPr>
          <w:p w14:paraId="5FF91B73" w14:textId="3EB701B5"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Unigene27955_All</w:t>
            </w:r>
          </w:p>
        </w:tc>
        <w:tc>
          <w:tcPr>
            <w:tcW w:w="708" w:type="dxa"/>
          </w:tcPr>
          <w:p w14:paraId="729EEFB4" w14:textId="0DC95A6B"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 xml:space="preserve">1.13 </w:t>
            </w:r>
          </w:p>
        </w:tc>
        <w:tc>
          <w:tcPr>
            <w:tcW w:w="706" w:type="dxa"/>
          </w:tcPr>
          <w:p w14:paraId="565EBFEE" w14:textId="009E704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23.86</w:t>
            </w:r>
          </w:p>
        </w:tc>
        <w:tc>
          <w:tcPr>
            <w:tcW w:w="868" w:type="dxa"/>
          </w:tcPr>
          <w:p w14:paraId="0BF5EAE6" w14:textId="5946DAA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25.8</w:t>
            </w:r>
          </w:p>
        </w:tc>
        <w:tc>
          <w:tcPr>
            <w:tcW w:w="868" w:type="dxa"/>
          </w:tcPr>
          <w:p w14:paraId="7441406F" w14:textId="0E3EA6E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17.13</w:t>
            </w:r>
          </w:p>
        </w:tc>
        <w:tc>
          <w:tcPr>
            <w:tcW w:w="1074" w:type="dxa"/>
          </w:tcPr>
          <w:p w14:paraId="0651DC16" w14:textId="14961C14"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27.77</w:t>
            </w:r>
          </w:p>
        </w:tc>
        <w:tc>
          <w:tcPr>
            <w:tcW w:w="1074" w:type="dxa"/>
          </w:tcPr>
          <w:p w14:paraId="0D74F1EA" w14:textId="5DBFE02A"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27.73</w:t>
            </w:r>
          </w:p>
        </w:tc>
        <w:tc>
          <w:tcPr>
            <w:tcW w:w="1074" w:type="dxa"/>
          </w:tcPr>
          <w:p w14:paraId="5A716124" w14:textId="25078E3D" w:rsidR="0090158F" w:rsidRPr="0090158F" w:rsidRDefault="0090158F" w:rsidP="0090158F">
            <w:pPr>
              <w:jc w:val="center"/>
              <w:rPr>
                <w:rFonts w:ascii="Times New Roman" w:hAnsi="Times New Roman" w:cs="Times New Roman"/>
                <w:sz w:val="21"/>
                <w:szCs w:val="21"/>
              </w:rPr>
            </w:pPr>
            <w:r w:rsidRPr="0090158F">
              <w:rPr>
                <w:rFonts w:ascii="Times New Roman" w:hAnsi="Times New Roman" w:cs="Times New Roman"/>
                <w:sz w:val="21"/>
                <w:szCs w:val="21"/>
              </w:rPr>
              <w:t>20.52</w:t>
            </w:r>
          </w:p>
        </w:tc>
      </w:tr>
    </w:tbl>
    <w:p w14:paraId="2EE1CE3F" w14:textId="0769CB11" w:rsidR="0090158F" w:rsidRDefault="0090158F" w:rsidP="00F3247B">
      <w:pPr>
        <w:spacing w:line="480" w:lineRule="auto"/>
        <w:jc w:val="center"/>
        <w:rPr>
          <w:rFonts w:ascii="Times New Roman" w:hAnsi="Times New Roman" w:cs="Times New Roman"/>
          <w:bCs/>
          <w:sz w:val="24"/>
          <w:szCs w:val="24"/>
        </w:rPr>
      </w:pPr>
    </w:p>
    <w:p w14:paraId="00A011D6" w14:textId="6E23A8E2" w:rsidR="009D3136" w:rsidRDefault="009D3136" w:rsidP="00F3247B">
      <w:pPr>
        <w:spacing w:line="480" w:lineRule="auto"/>
        <w:jc w:val="center"/>
        <w:rPr>
          <w:rFonts w:ascii="Times New Roman" w:hAnsi="Times New Roman" w:cs="Times New Roman"/>
          <w:bCs/>
          <w:sz w:val="24"/>
          <w:szCs w:val="24"/>
        </w:rPr>
      </w:pPr>
      <w:r w:rsidRPr="001B71B1">
        <w:rPr>
          <w:rFonts w:ascii="Times New Roman" w:hAnsi="Times New Roman" w:cs="Times New Roman"/>
          <w:b/>
          <w:sz w:val="24"/>
          <w:szCs w:val="24"/>
        </w:rPr>
        <w:lastRenderedPageBreak/>
        <w:t>Table S4.4.</w:t>
      </w:r>
      <w:r w:rsidRPr="009D3136">
        <w:rPr>
          <w:rFonts w:ascii="Times New Roman" w:hAnsi="Times New Roman" w:cs="Times New Roman"/>
          <w:bCs/>
          <w:sz w:val="24"/>
          <w:szCs w:val="24"/>
        </w:rPr>
        <w:t xml:space="preserve"> Expression profiles of WRKYs involved in </w:t>
      </w:r>
      <w:r w:rsidR="001B71B1">
        <w:rPr>
          <w:rFonts w:ascii="Times New Roman" w:hAnsi="Times New Roman" w:cs="Times New Roman"/>
          <w:bCs/>
          <w:sz w:val="24"/>
          <w:szCs w:val="24"/>
        </w:rPr>
        <w:t>CGA</w:t>
      </w:r>
      <w:r w:rsidRPr="009D3136">
        <w:rPr>
          <w:rFonts w:ascii="Times New Roman" w:hAnsi="Times New Roman" w:cs="Times New Roman"/>
          <w:bCs/>
          <w:sz w:val="24"/>
          <w:szCs w:val="24"/>
        </w:rPr>
        <w:t xml:space="preserve"> biosynthesis of </w:t>
      </w:r>
      <w:r w:rsidRPr="001B71B1">
        <w:rPr>
          <w:rFonts w:ascii="Times New Roman" w:hAnsi="Times New Roman" w:cs="Times New Roman"/>
          <w:bCs/>
          <w:i/>
          <w:iCs/>
          <w:sz w:val="24"/>
          <w:szCs w:val="24"/>
        </w:rPr>
        <w:t>Camellia sinensis</w:t>
      </w:r>
      <w:r w:rsidR="001B71B1">
        <w:rPr>
          <w:rFonts w:ascii="Times New Roman" w:hAnsi="Times New Roman" w:cs="Times New Roman"/>
          <w:bCs/>
          <w:i/>
          <w:iCs/>
          <w:sz w:val="24"/>
          <w:szCs w:val="24"/>
        </w:rPr>
        <w:t xml:space="preserve"> </w:t>
      </w:r>
      <w:r w:rsidRPr="009D3136">
        <w:rPr>
          <w:rFonts w:ascii="Times New Roman" w:hAnsi="Times New Roman" w:cs="Times New Roman"/>
          <w:bCs/>
          <w:sz w:val="24"/>
          <w:szCs w:val="24"/>
        </w:rPr>
        <w:t>(DEGs)</w:t>
      </w:r>
    </w:p>
    <w:tbl>
      <w:tblPr>
        <w:tblStyle w:val="a9"/>
        <w:tblW w:w="8885" w:type="dxa"/>
        <w:tblLook w:val="04A0" w:firstRow="1" w:lastRow="0" w:firstColumn="1" w:lastColumn="0" w:noHBand="0" w:noVBand="1"/>
      </w:tblPr>
      <w:tblGrid>
        <w:gridCol w:w="2217"/>
        <w:gridCol w:w="680"/>
        <w:gridCol w:w="813"/>
        <w:gridCol w:w="135"/>
        <w:gridCol w:w="659"/>
        <w:gridCol w:w="223"/>
        <w:gridCol w:w="658"/>
        <w:gridCol w:w="224"/>
        <w:gridCol w:w="867"/>
        <w:gridCol w:w="225"/>
        <w:gridCol w:w="867"/>
        <w:gridCol w:w="225"/>
        <w:gridCol w:w="1034"/>
        <w:gridCol w:w="58"/>
      </w:tblGrid>
      <w:tr w:rsidR="001B71B1" w:rsidRPr="001B71B1" w14:paraId="440BC459" w14:textId="77777777" w:rsidTr="007838A7">
        <w:tc>
          <w:tcPr>
            <w:tcW w:w="2217" w:type="dxa"/>
            <w:vMerge w:val="restart"/>
            <w:vAlign w:val="center"/>
          </w:tcPr>
          <w:p w14:paraId="27A2ADAC" w14:textId="00447C8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Gene ID</w:t>
            </w:r>
          </w:p>
        </w:tc>
        <w:tc>
          <w:tcPr>
            <w:tcW w:w="680" w:type="dxa"/>
            <w:vMerge w:val="restart"/>
          </w:tcPr>
          <w:p w14:paraId="38082D2B" w14:textId="77777777" w:rsid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log2</w:t>
            </w:r>
          </w:p>
          <w:p w14:paraId="26ED670B" w14:textId="553D9EF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Fold</w:t>
            </w:r>
          </w:p>
        </w:tc>
        <w:tc>
          <w:tcPr>
            <w:tcW w:w="5988" w:type="dxa"/>
            <w:gridSpan w:val="12"/>
          </w:tcPr>
          <w:p w14:paraId="4B3B7BDE" w14:textId="20ABCAD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FPKM</w:t>
            </w:r>
          </w:p>
        </w:tc>
      </w:tr>
      <w:tr w:rsidR="001B71B1" w:rsidRPr="001B71B1" w14:paraId="0889DA9B" w14:textId="77777777" w:rsidTr="007838A7">
        <w:trPr>
          <w:trHeight w:val="825"/>
        </w:trPr>
        <w:tc>
          <w:tcPr>
            <w:tcW w:w="2217" w:type="dxa"/>
            <w:vMerge/>
          </w:tcPr>
          <w:p w14:paraId="127855DD" w14:textId="77777777" w:rsidR="001B71B1" w:rsidRPr="001B71B1" w:rsidRDefault="001B71B1" w:rsidP="001B71B1">
            <w:pPr>
              <w:jc w:val="center"/>
              <w:rPr>
                <w:rFonts w:ascii="Times New Roman" w:hAnsi="Times New Roman" w:cs="Times New Roman"/>
                <w:sz w:val="21"/>
                <w:szCs w:val="21"/>
              </w:rPr>
            </w:pPr>
          </w:p>
        </w:tc>
        <w:tc>
          <w:tcPr>
            <w:tcW w:w="680" w:type="dxa"/>
            <w:vMerge/>
          </w:tcPr>
          <w:p w14:paraId="2D82B65C" w14:textId="77777777" w:rsidR="001B71B1" w:rsidRPr="001B71B1" w:rsidRDefault="001B71B1" w:rsidP="001B71B1">
            <w:pPr>
              <w:jc w:val="center"/>
              <w:rPr>
                <w:rFonts w:ascii="Times New Roman" w:hAnsi="Times New Roman" w:cs="Times New Roman"/>
                <w:sz w:val="21"/>
                <w:szCs w:val="21"/>
              </w:rPr>
            </w:pPr>
          </w:p>
        </w:tc>
        <w:tc>
          <w:tcPr>
            <w:tcW w:w="948" w:type="dxa"/>
            <w:gridSpan w:val="2"/>
          </w:tcPr>
          <w:p w14:paraId="0A9AAE4F" w14:textId="248553E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CaS4_1</w:t>
            </w:r>
          </w:p>
        </w:tc>
        <w:tc>
          <w:tcPr>
            <w:tcW w:w="882" w:type="dxa"/>
            <w:gridSpan w:val="2"/>
          </w:tcPr>
          <w:p w14:paraId="6B1DB9BB" w14:textId="29F01A5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CaS4_2</w:t>
            </w:r>
          </w:p>
        </w:tc>
        <w:tc>
          <w:tcPr>
            <w:tcW w:w="882" w:type="dxa"/>
            <w:gridSpan w:val="2"/>
          </w:tcPr>
          <w:p w14:paraId="6E6B1B24" w14:textId="7B300EA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CaS4_3</w:t>
            </w:r>
          </w:p>
        </w:tc>
        <w:tc>
          <w:tcPr>
            <w:tcW w:w="1092" w:type="dxa"/>
            <w:gridSpan w:val="2"/>
          </w:tcPr>
          <w:p w14:paraId="1DFD169C" w14:textId="7DAF886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CaS419_1</w:t>
            </w:r>
          </w:p>
        </w:tc>
        <w:tc>
          <w:tcPr>
            <w:tcW w:w="1092" w:type="dxa"/>
            <w:gridSpan w:val="2"/>
          </w:tcPr>
          <w:p w14:paraId="1159331F" w14:textId="52104F4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CaS419_2</w:t>
            </w:r>
          </w:p>
        </w:tc>
        <w:tc>
          <w:tcPr>
            <w:tcW w:w="1092" w:type="dxa"/>
            <w:gridSpan w:val="2"/>
          </w:tcPr>
          <w:p w14:paraId="260AD493" w14:textId="56BD2BE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CaS419_3</w:t>
            </w:r>
          </w:p>
        </w:tc>
      </w:tr>
      <w:tr w:rsidR="001B71B1" w:rsidRPr="001B71B1" w14:paraId="717A388C" w14:textId="77777777" w:rsidTr="007838A7">
        <w:tc>
          <w:tcPr>
            <w:tcW w:w="2217" w:type="dxa"/>
          </w:tcPr>
          <w:p w14:paraId="2B941F90" w14:textId="32494A9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CL2401.Contig7_All</w:t>
            </w:r>
          </w:p>
        </w:tc>
        <w:tc>
          <w:tcPr>
            <w:tcW w:w="680" w:type="dxa"/>
          </w:tcPr>
          <w:p w14:paraId="6C8B9414" w14:textId="40BEE29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-1.71 </w:t>
            </w:r>
          </w:p>
        </w:tc>
        <w:tc>
          <w:tcPr>
            <w:tcW w:w="948" w:type="dxa"/>
            <w:gridSpan w:val="2"/>
          </w:tcPr>
          <w:p w14:paraId="41BCA905" w14:textId="76067D2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1.27</w:t>
            </w:r>
          </w:p>
        </w:tc>
        <w:tc>
          <w:tcPr>
            <w:tcW w:w="882" w:type="dxa"/>
            <w:gridSpan w:val="2"/>
          </w:tcPr>
          <w:p w14:paraId="7DACF210" w14:textId="71FB84D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3.39</w:t>
            </w:r>
          </w:p>
        </w:tc>
        <w:tc>
          <w:tcPr>
            <w:tcW w:w="882" w:type="dxa"/>
            <w:gridSpan w:val="2"/>
          </w:tcPr>
          <w:p w14:paraId="6ECF5A6D" w14:textId="592470A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1.76</w:t>
            </w:r>
          </w:p>
        </w:tc>
        <w:tc>
          <w:tcPr>
            <w:tcW w:w="1092" w:type="dxa"/>
            <w:gridSpan w:val="2"/>
          </w:tcPr>
          <w:p w14:paraId="23CD094D" w14:textId="66022E8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15.5</w:t>
            </w:r>
          </w:p>
        </w:tc>
        <w:tc>
          <w:tcPr>
            <w:tcW w:w="1092" w:type="dxa"/>
            <w:gridSpan w:val="2"/>
          </w:tcPr>
          <w:p w14:paraId="0BEA92A3" w14:textId="7CBEC60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15.87</w:t>
            </w:r>
          </w:p>
        </w:tc>
        <w:tc>
          <w:tcPr>
            <w:tcW w:w="1092" w:type="dxa"/>
            <w:gridSpan w:val="2"/>
          </w:tcPr>
          <w:p w14:paraId="41082B84" w14:textId="3DC0F3F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16.57</w:t>
            </w:r>
          </w:p>
        </w:tc>
      </w:tr>
      <w:tr w:rsidR="001B71B1" w:rsidRPr="001B71B1" w14:paraId="53E463A8" w14:textId="77777777" w:rsidTr="007838A7">
        <w:tc>
          <w:tcPr>
            <w:tcW w:w="2217" w:type="dxa"/>
          </w:tcPr>
          <w:p w14:paraId="78D84BA4" w14:textId="2E5BD4F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CL20334.Contig2_All</w:t>
            </w:r>
          </w:p>
        </w:tc>
        <w:tc>
          <w:tcPr>
            <w:tcW w:w="680" w:type="dxa"/>
          </w:tcPr>
          <w:p w14:paraId="1CDACB4A" w14:textId="1407100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-3.86 </w:t>
            </w:r>
          </w:p>
        </w:tc>
        <w:tc>
          <w:tcPr>
            <w:tcW w:w="948" w:type="dxa"/>
            <w:gridSpan w:val="2"/>
          </w:tcPr>
          <w:p w14:paraId="10B5A157" w14:textId="6DFFC59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0.78</w:t>
            </w:r>
          </w:p>
        </w:tc>
        <w:tc>
          <w:tcPr>
            <w:tcW w:w="882" w:type="dxa"/>
            <w:gridSpan w:val="2"/>
          </w:tcPr>
          <w:p w14:paraId="22FB36B6" w14:textId="084D4B1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1.87</w:t>
            </w:r>
          </w:p>
        </w:tc>
        <w:tc>
          <w:tcPr>
            <w:tcW w:w="882" w:type="dxa"/>
            <w:gridSpan w:val="2"/>
          </w:tcPr>
          <w:p w14:paraId="1A6EAF1F" w14:textId="1847762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1.15</w:t>
            </w:r>
          </w:p>
        </w:tc>
        <w:tc>
          <w:tcPr>
            <w:tcW w:w="1092" w:type="dxa"/>
            <w:gridSpan w:val="2"/>
          </w:tcPr>
          <w:p w14:paraId="23410B49" w14:textId="088D394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22.89</w:t>
            </w:r>
          </w:p>
        </w:tc>
        <w:tc>
          <w:tcPr>
            <w:tcW w:w="1092" w:type="dxa"/>
            <w:gridSpan w:val="2"/>
          </w:tcPr>
          <w:p w14:paraId="115AACE4" w14:textId="2CDAEA4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73.03</w:t>
            </w:r>
          </w:p>
        </w:tc>
        <w:tc>
          <w:tcPr>
            <w:tcW w:w="1092" w:type="dxa"/>
            <w:gridSpan w:val="2"/>
          </w:tcPr>
          <w:p w14:paraId="5EA7513C" w14:textId="65597F7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36.94</w:t>
            </w:r>
          </w:p>
        </w:tc>
      </w:tr>
      <w:tr w:rsidR="001B71B1" w:rsidRPr="001B71B1" w14:paraId="26855026" w14:textId="77777777" w:rsidTr="007838A7">
        <w:tc>
          <w:tcPr>
            <w:tcW w:w="2217" w:type="dxa"/>
          </w:tcPr>
          <w:p w14:paraId="7BCFFD58" w14:textId="357B55B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CL4331.Contig11_All</w:t>
            </w:r>
          </w:p>
        </w:tc>
        <w:tc>
          <w:tcPr>
            <w:tcW w:w="680" w:type="dxa"/>
          </w:tcPr>
          <w:p w14:paraId="75370696" w14:textId="579324E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-2.30 </w:t>
            </w:r>
          </w:p>
        </w:tc>
        <w:tc>
          <w:tcPr>
            <w:tcW w:w="948" w:type="dxa"/>
            <w:gridSpan w:val="2"/>
          </w:tcPr>
          <w:p w14:paraId="5B049ECD" w14:textId="42FB248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1.6</w:t>
            </w:r>
          </w:p>
        </w:tc>
        <w:tc>
          <w:tcPr>
            <w:tcW w:w="882" w:type="dxa"/>
            <w:gridSpan w:val="2"/>
          </w:tcPr>
          <w:p w14:paraId="5B4D177B" w14:textId="37B4555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2.45</w:t>
            </w:r>
          </w:p>
        </w:tc>
        <w:tc>
          <w:tcPr>
            <w:tcW w:w="882" w:type="dxa"/>
            <w:gridSpan w:val="2"/>
          </w:tcPr>
          <w:p w14:paraId="378AB0F0" w14:textId="1C3B84D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1.4</w:t>
            </w:r>
          </w:p>
        </w:tc>
        <w:tc>
          <w:tcPr>
            <w:tcW w:w="1092" w:type="dxa"/>
            <w:gridSpan w:val="2"/>
          </w:tcPr>
          <w:p w14:paraId="5EB2A633" w14:textId="3264CEF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22.33</w:t>
            </w:r>
          </w:p>
        </w:tc>
        <w:tc>
          <w:tcPr>
            <w:tcW w:w="1092" w:type="dxa"/>
            <w:gridSpan w:val="2"/>
          </w:tcPr>
          <w:p w14:paraId="069EE984" w14:textId="60652B9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25.95</w:t>
            </w:r>
          </w:p>
        </w:tc>
        <w:tc>
          <w:tcPr>
            <w:tcW w:w="1092" w:type="dxa"/>
            <w:gridSpan w:val="2"/>
          </w:tcPr>
          <w:p w14:paraId="19713184" w14:textId="2446AA8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16.61</w:t>
            </w:r>
          </w:p>
        </w:tc>
      </w:tr>
      <w:tr w:rsidR="001B71B1" w:rsidRPr="001B71B1" w14:paraId="7E29978E" w14:textId="77777777" w:rsidTr="007838A7">
        <w:tc>
          <w:tcPr>
            <w:tcW w:w="2217" w:type="dxa"/>
          </w:tcPr>
          <w:p w14:paraId="6360884F" w14:textId="4608F95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CL17686.Contig2_All</w:t>
            </w:r>
          </w:p>
        </w:tc>
        <w:tc>
          <w:tcPr>
            <w:tcW w:w="680" w:type="dxa"/>
          </w:tcPr>
          <w:p w14:paraId="095A3BFC" w14:textId="6152B24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-1.69 </w:t>
            </w:r>
          </w:p>
        </w:tc>
        <w:tc>
          <w:tcPr>
            <w:tcW w:w="948" w:type="dxa"/>
            <w:gridSpan w:val="2"/>
          </w:tcPr>
          <w:p w14:paraId="65BBDAA2" w14:textId="3C8E640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0.64</w:t>
            </w:r>
          </w:p>
        </w:tc>
        <w:tc>
          <w:tcPr>
            <w:tcW w:w="882" w:type="dxa"/>
            <w:gridSpan w:val="2"/>
          </w:tcPr>
          <w:p w14:paraId="72BF5982" w14:textId="3DA01B4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1.33</w:t>
            </w:r>
          </w:p>
        </w:tc>
        <w:tc>
          <w:tcPr>
            <w:tcW w:w="882" w:type="dxa"/>
            <w:gridSpan w:val="2"/>
          </w:tcPr>
          <w:p w14:paraId="31D9B635" w14:textId="4243A8F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1.15</w:t>
            </w:r>
          </w:p>
        </w:tc>
        <w:tc>
          <w:tcPr>
            <w:tcW w:w="1092" w:type="dxa"/>
            <w:gridSpan w:val="2"/>
          </w:tcPr>
          <w:p w14:paraId="082FCAFA" w14:textId="38B5153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7.26</w:t>
            </w:r>
          </w:p>
        </w:tc>
        <w:tc>
          <w:tcPr>
            <w:tcW w:w="1092" w:type="dxa"/>
            <w:gridSpan w:val="2"/>
          </w:tcPr>
          <w:p w14:paraId="2C8A8362" w14:textId="15FAEB5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8.03</w:t>
            </w:r>
          </w:p>
        </w:tc>
        <w:tc>
          <w:tcPr>
            <w:tcW w:w="1092" w:type="dxa"/>
            <w:gridSpan w:val="2"/>
          </w:tcPr>
          <w:p w14:paraId="58DF00AB" w14:textId="5624449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8.29</w:t>
            </w:r>
          </w:p>
        </w:tc>
      </w:tr>
      <w:tr w:rsidR="001B71B1" w:rsidRPr="001B71B1" w14:paraId="040F1E95" w14:textId="77777777" w:rsidTr="007838A7">
        <w:tc>
          <w:tcPr>
            <w:tcW w:w="2217" w:type="dxa"/>
          </w:tcPr>
          <w:p w14:paraId="1CA810F5" w14:textId="4867838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CL15614.Contig4_All</w:t>
            </w:r>
          </w:p>
        </w:tc>
        <w:tc>
          <w:tcPr>
            <w:tcW w:w="680" w:type="dxa"/>
          </w:tcPr>
          <w:p w14:paraId="769F4FE8" w14:textId="462EDBB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-2.70 </w:t>
            </w:r>
          </w:p>
        </w:tc>
        <w:tc>
          <w:tcPr>
            <w:tcW w:w="948" w:type="dxa"/>
            <w:gridSpan w:val="2"/>
          </w:tcPr>
          <w:p w14:paraId="58C96D5E" w14:textId="0EAFE25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1.37</w:t>
            </w:r>
          </w:p>
        </w:tc>
        <w:tc>
          <w:tcPr>
            <w:tcW w:w="882" w:type="dxa"/>
            <w:gridSpan w:val="2"/>
          </w:tcPr>
          <w:p w14:paraId="4275932E" w14:textId="0C8BA5F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1.69</w:t>
            </w:r>
          </w:p>
        </w:tc>
        <w:tc>
          <w:tcPr>
            <w:tcW w:w="882" w:type="dxa"/>
            <w:gridSpan w:val="2"/>
          </w:tcPr>
          <w:p w14:paraId="339C11FF" w14:textId="646A8D3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0.82</w:t>
            </w:r>
          </w:p>
        </w:tc>
        <w:tc>
          <w:tcPr>
            <w:tcW w:w="1092" w:type="dxa"/>
            <w:gridSpan w:val="2"/>
          </w:tcPr>
          <w:p w14:paraId="056B25A7" w14:textId="66B8F97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24.4</w:t>
            </w:r>
          </w:p>
        </w:tc>
        <w:tc>
          <w:tcPr>
            <w:tcW w:w="1092" w:type="dxa"/>
            <w:gridSpan w:val="2"/>
          </w:tcPr>
          <w:p w14:paraId="7A902C1D" w14:textId="6147D6D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25.2</w:t>
            </w:r>
          </w:p>
        </w:tc>
        <w:tc>
          <w:tcPr>
            <w:tcW w:w="1092" w:type="dxa"/>
            <w:gridSpan w:val="2"/>
          </w:tcPr>
          <w:p w14:paraId="07F95A70" w14:textId="1C0A23A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13.95</w:t>
            </w:r>
          </w:p>
        </w:tc>
      </w:tr>
      <w:tr w:rsidR="001B71B1" w:rsidRPr="001B71B1" w14:paraId="7487B697" w14:textId="77777777" w:rsidTr="007838A7">
        <w:tc>
          <w:tcPr>
            <w:tcW w:w="2217" w:type="dxa"/>
          </w:tcPr>
          <w:p w14:paraId="5314EDD4" w14:textId="4C06182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CL4331.Contig5_All</w:t>
            </w:r>
          </w:p>
        </w:tc>
        <w:tc>
          <w:tcPr>
            <w:tcW w:w="680" w:type="dxa"/>
          </w:tcPr>
          <w:p w14:paraId="64F4C497" w14:textId="20D883C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-3.06 </w:t>
            </w:r>
          </w:p>
        </w:tc>
        <w:tc>
          <w:tcPr>
            <w:tcW w:w="948" w:type="dxa"/>
            <w:gridSpan w:val="2"/>
          </w:tcPr>
          <w:p w14:paraId="1D26C83F" w14:textId="2D434DD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0.15</w:t>
            </w:r>
          </w:p>
        </w:tc>
        <w:tc>
          <w:tcPr>
            <w:tcW w:w="882" w:type="dxa"/>
            <w:gridSpan w:val="2"/>
          </w:tcPr>
          <w:p w14:paraId="73DCE83C" w14:textId="0A0D287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0.15</w:t>
            </w:r>
          </w:p>
        </w:tc>
        <w:tc>
          <w:tcPr>
            <w:tcW w:w="882" w:type="dxa"/>
            <w:gridSpan w:val="2"/>
          </w:tcPr>
          <w:p w14:paraId="7CC62D58" w14:textId="35D51E8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0.12</w:t>
            </w:r>
          </w:p>
        </w:tc>
        <w:tc>
          <w:tcPr>
            <w:tcW w:w="1092" w:type="dxa"/>
            <w:gridSpan w:val="2"/>
          </w:tcPr>
          <w:p w14:paraId="59C68A5E" w14:textId="4C01636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2.13</w:t>
            </w:r>
          </w:p>
        </w:tc>
        <w:tc>
          <w:tcPr>
            <w:tcW w:w="1092" w:type="dxa"/>
            <w:gridSpan w:val="2"/>
          </w:tcPr>
          <w:p w14:paraId="30B72CAA" w14:textId="6C4F6D5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3.56</w:t>
            </w:r>
          </w:p>
        </w:tc>
        <w:tc>
          <w:tcPr>
            <w:tcW w:w="1092" w:type="dxa"/>
            <w:gridSpan w:val="2"/>
          </w:tcPr>
          <w:p w14:paraId="7E393A8A" w14:textId="3E2367C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3.32</w:t>
            </w:r>
          </w:p>
        </w:tc>
      </w:tr>
      <w:tr w:rsidR="001B71B1" w:rsidRPr="001B71B1" w14:paraId="0D3BE2F5" w14:textId="77777777" w:rsidTr="007838A7">
        <w:tc>
          <w:tcPr>
            <w:tcW w:w="2217" w:type="dxa"/>
          </w:tcPr>
          <w:p w14:paraId="1574C5CE" w14:textId="6F51BCD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CL4331.Contig15_All</w:t>
            </w:r>
          </w:p>
        </w:tc>
        <w:tc>
          <w:tcPr>
            <w:tcW w:w="680" w:type="dxa"/>
          </w:tcPr>
          <w:p w14:paraId="3BD5288F" w14:textId="2DC7A6F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-1.23 </w:t>
            </w:r>
          </w:p>
        </w:tc>
        <w:tc>
          <w:tcPr>
            <w:tcW w:w="948" w:type="dxa"/>
            <w:gridSpan w:val="2"/>
          </w:tcPr>
          <w:p w14:paraId="7B81BCAE" w14:textId="5F5CC6D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0.98</w:t>
            </w:r>
          </w:p>
        </w:tc>
        <w:tc>
          <w:tcPr>
            <w:tcW w:w="882" w:type="dxa"/>
            <w:gridSpan w:val="2"/>
          </w:tcPr>
          <w:p w14:paraId="3B304B09" w14:textId="0545FF8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2.36</w:t>
            </w:r>
          </w:p>
        </w:tc>
        <w:tc>
          <w:tcPr>
            <w:tcW w:w="882" w:type="dxa"/>
            <w:gridSpan w:val="2"/>
          </w:tcPr>
          <w:p w14:paraId="46BB5A6E" w14:textId="69689F7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1.25</w:t>
            </w:r>
          </w:p>
        </w:tc>
        <w:tc>
          <w:tcPr>
            <w:tcW w:w="1092" w:type="dxa"/>
            <w:gridSpan w:val="2"/>
          </w:tcPr>
          <w:p w14:paraId="1C8916B7" w14:textId="6DBA14E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8.77</w:t>
            </w:r>
          </w:p>
        </w:tc>
        <w:tc>
          <w:tcPr>
            <w:tcW w:w="1092" w:type="dxa"/>
            <w:gridSpan w:val="2"/>
          </w:tcPr>
          <w:p w14:paraId="52391B68" w14:textId="16C1EEF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8.11</w:t>
            </w:r>
          </w:p>
        </w:tc>
        <w:tc>
          <w:tcPr>
            <w:tcW w:w="1092" w:type="dxa"/>
            <w:gridSpan w:val="2"/>
          </w:tcPr>
          <w:p w14:paraId="73DD5612" w14:textId="28F940F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7.88</w:t>
            </w:r>
          </w:p>
        </w:tc>
      </w:tr>
      <w:tr w:rsidR="001B71B1" w:rsidRPr="001B71B1" w14:paraId="1EEF536D" w14:textId="77777777" w:rsidTr="007838A7">
        <w:tc>
          <w:tcPr>
            <w:tcW w:w="2217" w:type="dxa"/>
          </w:tcPr>
          <w:p w14:paraId="4D7E9291" w14:textId="7D3EF9C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CL4331.Contig9_All</w:t>
            </w:r>
          </w:p>
        </w:tc>
        <w:tc>
          <w:tcPr>
            <w:tcW w:w="680" w:type="dxa"/>
          </w:tcPr>
          <w:p w14:paraId="0BC99C0C" w14:textId="74015F9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-2.25 </w:t>
            </w:r>
          </w:p>
        </w:tc>
        <w:tc>
          <w:tcPr>
            <w:tcW w:w="948" w:type="dxa"/>
            <w:gridSpan w:val="2"/>
          </w:tcPr>
          <w:p w14:paraId="507423E4" w14:textId="73BE3B3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0.22</w:t>
            </w:r>
          </w:p>
        </w:tc>
        <w:tc>
          <w:tcPr>
            <w:tcW w:w="882" w:type="dxa"/>
            <w:gridSpan w:val="2"/>
          </w:tcPr>
          <w:p w14:paraId="1291D020" w14:textId="63F3835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0.44</w:t>
            </w:r>
          </w:p>
        </w:tc>
        <w:tc>
          <w:tcPr>
            <w:tcW w:w="882" w:type="dxa"/>
            <w:gridSpan w:val="2"/>
          </w:tcPr>
          <w:p w14:paraId="7EEA1D7C" w14:textId="1002043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0.15</w:t>
            </w:r>
          </w:p>
        </w:tc>
        <w:tc>
          <w:tcPr>
            <w:tcW w:w="1092" w:type="dxa"/>
            <w:gridSpan w:val="2"/>
          </w:tcPr>
          <w:p w14:paraId="767A1149" w14:textId="3868452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3.63</w:t>
            </w:r>
          </w:p>
        </w:tc>
        <w:tc>
          <w:tcPr>
            <w:tcW w:w="1092" w:type="dxa"/>
            <w:gridSpan w:val="2"/>
          </w:tcPr>
          <w:p w14:paraId="43F60572" w14:textId="133222E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3.12</w:t>
            </w:r>
          </w:p>
        </w:tc>
        <w:tc>
          <w:tcPr>
            <w:tcW w:w="1092" w:type="dxa"/>
            <w:gridSpan w:val="2"/>
          </w:tcPr>
          <w:p w14:paraId="503BBDDB" w14:textId="05724FD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2.58</w:t>
            </w:r>
          </w:p>
        </w:tc>
      </w:tr>
      <w:tr w:rsidR="001B71B1" w14:paraId="33CFB873" w14:textId="77777777" w:rsidTr="007838A7">
        <w:tc>
          <w:tcPr>
            <w:tcW w:w="2217" w:type="dxa"/>
          </w:tcPr>
          <w:p w14:paraId="5E604068" w14:textId="0D6E977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Unigene7588_All</w:t>
            </w:r>
          </w:p>
        </w:tc>
        <w:tc>
          <w:tcPr>
            <w:tcW w:w="680" w:type="dxa"/>
          </w:tcPr>
          <w:p w14:paraId="2D93BE62" w14:textId="66B69E2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1.51 </w:t>
            </w:r>
          </w:p>
        </w:tc>
        <w:tc>
          <w:tcPr>
            <w:tcW w:w="948" w:type="dxa"/>
            <w:gridSpan w:val="2"/>
          </w:tcPr>
          <w:p w14:paraId="17FB7EF6" w14:textId="06DF29A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34.83</w:t>
            </w:r>
          </w:p>
        </w:tc>
        <w:tc>
          <w:tcPr>
            <w:tcW w:w="882" w:type="dxa"/>
            <w:gridSpan w:val="2"/>
          </w:tcPr>
          <w:p w14:paraId="2642502D" w14:textId="3A4D7E1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77.61</w:t>
            </w:r>
          </w:p>
        </w:tc>
        <w:tc>
          <w:tcPr>
            <w:tcW w:w="882" w:type="dxa"/>
            <w:gridSpan w:val="2"/>
          </w:tcPr>
          <w:p w14:paraId="590A99A6" w14:textId="49EB792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27.03</w:t>
            </w:r>
          </w:p>
        </w:tc>
        <w:tc>
          <w:tcPr>
            <w:tcW w:w="1092" w:type="dxa"/>
            <w:gridSpan w:val="2"/>
          </w:tcPr>
          <w:p w14:paraId="06B56434" w14:textId="6993682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35.57</w:t>
            </w:r>
          </w:p>
        </w:tc>
        <w:tc>
          <w:tcPr>
            <w:tcW w:w="1092" w:type="dxa"/>
            <w:gridSpan w:val="2"/>
          </w:tcPr>
          <w:p w14:paraId="77D1CBC5" w14:textId="570F15E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29.8</w:t>
            </w:r>
          </w:p>
        </w:tc>
        <w:tc>
          <w:tcPr>
            <w:tcW w:w="1092" w:type="dxa"/>
            <w:gridSpan w:val="2"/>
          </w:tcPr>
          <w:p w14:paraId="46833D33" w14:textId="78C81D2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45.24</w:t>
            </w:r>
          </w:p>
        </w:tc>
      </w:tr>
      <w:tr w:rsidR="001B71B1" w14:paraId="497843BB" w14:textId="77777777" w:rsidTr="007838A7">
        <w:tc>
          <w:tcPr>
            <w:tcW w:w="2217" w:type="dxa"/>
          </w:tcPr>
          <w:p w14:paraId="42E3F556" w14:textId="3014348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CL2401.Contig6_All</w:t>
            </w:r>
          </w:p>
        </w:tc>
        <w:tc>
          <w:tcPr>
            <w:tcW w:w="680" w:type="dxa"/>
          </w:tcPr>
          <w:p w14:paraId="3E47AAC0" w14:textId="122F9ED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-1.71 </w:t>
            </w:r>
          </w:p>
        </w:tc>
        <w:tc>
          <w:tcPr>
            <w:tcW w:w="948" w:type="dxa"/>
            <w:gridSpan w:val="2"/>
          </w:tcPr>
          <w:p w14:paraId="5E6E5EAA" w14:textId="47ECA33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1.36</w:t>
            </w:r>
          </w:p>
        </w:tc>
        <w:tc>
          <w:tcPr>
            <w:tcW w:w="882" w:type="dxa"/>
            <w:gridSpan w:val="2"/>
          </w:tcPr>
          <w:p w14:paraId="4B329492" w14:textId="5C3E9FB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5.84</w:t>
            </w:r>
          </w:p>
        </w:tc>
        <w:tc>
          <w:tcPr>
            <w:tcW w:w="882" w:type="dxa"/>
            <w:gridSpan w:val="2"/>
          </w:tcPr>
          <w:p w14:paraId="6E7A85B2" w14:textId="6983144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3.55</w:t>
            </w:r>
          </w:p>
        </w:tc>
        <w:tc>
          <w:tcPr>
            <w:tcW w:w="1092" w:type="dxa"/>
            <w:gridSpan w:val="2"/>
          </w:tcPr>
          <w:p w14:paraId="6D67E3A4" w14:textId="64AE33A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28.47</w:t>
            </w:r>
          </w:p>
        </w:tc>
        <w:tc>
          <w:tcPr>
            <w:tcW w:w="1092" w:type="dxa"/>
            <w:gridSpan w:val="2"/>
          </w:tcPr>
          <w:p w14:paraId="4594ECA9" w14:textId="0A0130B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28.09</w:t>
            </w:r>
          </w:p>
        </w:tc>
        <w:tc>
          <w:tcPr>
            <w:tcW w:w="1092" w:type="dxa"/>
            <w:gridSpan w:val="2"/>
          </w:tcPr>
          <w:p w14:paraId="7D47E063" w14:textId="6AB5BCA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21.04</w:t>
            </w:r>
          </w:p>
        </w:tc>
      </w:tr>
      <w:tr w:rsidR="001B71B1" w14:paraId="17E124A1" w14:textId="77777777" w:rsidTr="007838A7">
        <w:tc>
          <w:tcPr>
            <w:tcW w:w="2217" w:type="dxa"/>
          </w:tcPr>
          <w:p w14:paraId="25CB29E3" w14:textId="5913686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CL8604.Contig1_All</w:t>
            </w:r>
          </w:p>
        </w:tc>
        <w:tc>
          <w:tcPr>
            <w:tcW w:w="680" w:type="dxa"/>
          </w:tcPr>
          <w:p w14:paraId="7E12B1D8" w14:textId="5898019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-1.56 </w:t>
            </w:r>
          </w:p>
        </w:tc>
        <w:tc>
          <w:tcPr>
            <w:tcW w:w="948" w:type="dxa"/>
            <w:gridSpan w:val="2"/>
          </w:tcPr>
          <w:p w14:paraId="2E3D9724" w14:textId="5A80F79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5.57</w:t>
            </w:r>
          </w:p>
        </w:tc>
        <w:tc>
          <w:tcPr>
            <w:tcW w:w="882" w:type="dxa"/>
            <w:gridSpan w:val="2"/>
          </w:tcPr>
          <w:p w14:paraId="0BDC1AAC" w14:textId="20A6FC2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6.68</w:t>
            </w:r>
          </w:p>
        </w:tc>
        <w:tc>
          <w:tcPr>
            <w:tcW w:w="882" w:type="dxa"/>
            <w:gridSpan w:val="2"/>
          </w:tcPr>
          <w:p w14:paraId="15F7DCC1" w14:textId="412422A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6.25</w:t>
            </w:r>
          </w:p>
        </w:tc>
        <w:tc>
          <w:tcPr>
            <w:tcW w:w="1092" w:type="dxa"/>
            <w:gridSpan w:val="2"/>
          </w:tcPr>
          <w:p w14:paraId="60DC884A" w14:textId="2252739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44.95</w:t>
            </w:r>
          </w:p>
        </w:tc>
        <w:tc>
          <w:tcPr>
            <w:tcW w:w="1092" w:type="dxa"/>
            <w:gridSpan w:val="2"/>
          </w:tcPr>
          <w:p w14:paraId="07657739" w14:textId="5029BC5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55.44</w:t>
            </w:r>
          </w:p>
        </w:tc>
        <w:tc>
          <w:tcPr>
            <w:tcW w:w="1092" w:type="dxa"/>
            <w:gridSpan w:val="2"/>
          </w:tcPr>
          <w:p w14:paraId="5A9B6E3E" w14:textId="6C2BA7A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37.27</w:t>
            </w:r>
          </w:p>
        </w:tc>
      </w:tr>
      <w:tr w:rsidR="001B71B1" w14:paraId="4F5B296B" w14:textId="77777777" w:rsidTr="007838A7">
        <w:tc>
          <w:tcPr>
            <w:tcW w:w="2217" w:type="dxa"/>
          </w:tcPr>
          <w:p w14:paraId="334701BE" w14:textId="61CAAAA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CL9141.Contig2_All</w:t>
            </w:r>
          </w:p>
        </w:tc>
        <w:tc>
          <w:tcPr>
            <w:tcW w:w="680" w:type="dxa"/>
          </w:tcPr>
          <w:p w14:paraId="461A93EA" w14:textId="3701702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2.56 </w:t>
            </w:r>
          </w:p>
        </w:tc>
        <w:tc>
          <w:tcPr>
            <w:tcW w:w="948" w:type="dxa"/>
            <w:gridSpan w:val="2"/>
          </w:tcPr>
          <w:p w14:paraId="04A95333" w14:textId="4D387DC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6.72</w:t>
            </w:r>
          </w:p>
        </w:tc>
        <w:tc>
          <w:tcPr>
            <w:tcW w:w="882" w:type="dxa"/>
            <w:gridSpan w:val="2"/>
          </w:tcPr>
          <w:p w14:paraId="6EE9812C" w14:textId="0B3F286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3.69</w:t>
            </w:r>
          </w:p>
        </w:tc>
        <w:tc>
          <w:tcPr>
            <w:tcW w:w="882" w:type="dxa"/>
            <w:gridSpan w:val="2"/>
          </w:tcPr>
          <w:p w14:paraId="0F0D774A" w14:textId="10FE6FE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8.21</w:t>
            </w:r>
          </w:p>
        </w:tc>
        <w:tc>
          <w:tcPr>
            <w:tcW w:w="1092" w:type="dxa"/>
            <w:gridSpan w:val="2"/>
          </w:tcPr>
          <w:p w14:paraId="12A60091" w14:textId="0C16F0D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3.49</w:t>
            </w:r>
          </w:p>
        </w:tc>
        <w:tc>
          <w:tcPr>
            <w:tcW w:w="1092" w:type="dxa"/>
            <w:gridSpan w:val="2"/>
          </w:tcPr>
          <w:p w14:paraId="05707460" w14:textId="67233E3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2.43</w:t>
            </w:r>
          </w:p>
        </w:tc>
        <w:tc>
          <w:tcPr>
            <w:tcW w:w="1092" w:type="dxa"/>
            <w:gridSpan w:val="2"/>
          </w:tcPr>
          <w:p w14:paraId="462D351B" w14:textId="4E171F2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2.21</w:t>
            </w:r>
          </w:p>
        </w:tc>
      </w:tr>
      <w:tr w:rsidR="001B71B1" w14:paraId="18FB8CD6" w14:textId="77777777" w:rsidTr="007838A7">
        <w:tc>
          <w:tcPr>
            <w:tcW w:w="2217" w:type="dxa"/>
          </w:tcPr>
          <w:p w14:paraId="7750DB30" w14:textId="6812B3B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CL3826.Contig11_All</w:t>
            </w:r>
          </w:p>
        </w:tc>
        <w:tc>
          <w:tcPr>
            <w:tcW w:w="680" w:type="dxa"/>
          </w:tcPr>
          <w:p w14:paraId="73F5C129" w14:textId="3086700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3.34 </w:t>
            </w:r>
          </w:p>
        </w:tc>
        <w:tc>
          <w:tcPr>
            <w:tcW w:w="948" w:type="dxa"/>
            <w:gridSpan w:val="2"/>
          </w:tcPr>
          <w:p w14:paraId="3600447F" w14:textId="30851EA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4.77</w:t>
            </w:r>
          </w:p>
        </w:tc>
        <w:tc>
          <w:tcPr>
            <w:tcW w:w="882" w:type="dxa"/>
            <w:gridSpan w:val="2"/>
          </w:tcPr>
          <w:p w14:paraId="435086B1" w14:textId="7DF6B40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1.99</w:t>
            </w:r>
          </w:p>
        </w:tc>
        <w:tc>
          <w:tcPr>
            <w:tcW w:w="882" w:type="dxa"/>
            <w:gridSpan w:val="2"/>
          </w:tcPr>
          <w:p w14:paraId="034C03E1" w14:textId="7C6560E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8.23</w:t>
            </w:r>
          </w:p>
        </w:tc>
        <w:tc>
          <w:tcPr>
            <w:tcW w:w="1092" w:type="dxa"/>
            <w:gridSpan w:val="2"/>
          </w:tcPr>
          <w:p w14:paraId="163D7E78" w14:textId="58449C5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1.88</w:t>
            </w:r>
          </w:p>
        </w:tc>
        <w:tc>
          <w:tcPr>
            <w:tcW w:w="1092" w:type="dxa"/>
            <w:gridSpan w:val="2"/>
          </w:tcPr>
          <w:p w14:paraId="5029901F" w14:textId="5B2ECEF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0.99</w:t>
            </w:r>
          </w:p>
        </w:tc>
        <w:tc>
          <w:tcPr>
            <w:tcW w:w="1092" w:type="dxa"/>
            <w:gridSpan w:val="2"/>
          </w:tcPr>
          <w:p w14:paraId="658ACD86" w14:textId="2DC76C6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0.68</w:t>
            </w:r>
          </w:p>
        </w:tc>
      </w:tr>
      <w:tr w:rsidR="001B71B1" w14:paraId="1B619D60" w14:textId="77777777" w:rsidTr="007838A7">
        <w:trPr>
          <w:gridAfter w:val="1"/>
          <w:wAfter w:w="58" w:type="dxa"/>
        </w:trPr>
        <w:tc>
          <w:tcPr>
            <w:tcW w:w="2217" w:type="dxa"/>
          </w:tcPr>
          <w:p w14:paraId="0556AA96" w14:textId="56971AA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CL15614.Contig3_All</w:t>
            </w:r>
          </w:p>
        </w:tc>
        <w:tc>
          <w:tcPr>
            <w:tcW w:w="680" w:type="dxa"/>
          </w:tcPr>
          <w:p w14:paraId="68DB02D9" w14:textId="7DE6C4C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-5.69 </w:t>
            </w:r>
          </w:p>
        </w:tc>
        <w:tc>
          <w:tcPr>
            <w:tcW w:w="813" w:type="dxa"/>
          </w:tcPr>
          <w:p w14:paraId="35092E2D" w14:textId="1917B1A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794" w:type="dxa"/>
            <w:gridSpan w:val="2"/>
          </w:tcPr>
          <w:p w14:paraId="3C3D4B0A" w14:textId="3D081A4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16749E8B" w14:textId="7AE50D3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1" w:type="dxa"/>
            <w:gridSpan w:val="2"/>
          </w:tcPr>
          <w:p w14:paraId="12F30128" w14:textId="4039587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2.31</w:t>
            </w:r>
          </w:p>
        </w:tc>
        <w:tc>
          <w:tcPr>
            <w:tcW w:w="1092" w:type="dxa"/>
            <w:gridSpan w:val="2"/>
          </w:tcPr>
          <w:p w14:paraId="0F801A06" w14:textId="7302AFF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1.84</w:t>
            </w:r>
          </w:p>
        </w:tc>
        <w:tc>
          <w:tcPr>
            <w:tcW w:w="1259" w:type="dxa"/>
            <w:gridSpan w:val="2"/>
          </w:tcPr>
          <w:p w14:paraId="40731E63" w14:textId="492519B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0.88</w:t>
            </w:r>
          </w:p>
        </w:tc>
      </w:tr>
      <w:tr w:rsidR="001B71B1" w14:paraId="4BC87647" w14:textId="77777777" w:rsidTr="007838A7">
        <w:trPr>
          <w:gridAfter w:val="1"/>
          <w:wAfter w:w="58" w:type="dxa"/>
        </w:trPr>
        <w:tc>
          <w:tcPr>
            <w:tcW w:w="2217" w:type="dxa"/>
          </w:tcPr>
          <w:p w14:paraId="0ADF2473" w14:textId="2F58D89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Unigene1290_All</w:t>
            </w:r>
          </w:p>
        </w:tc>
        <w:tc>
          <w:tcPr>
            <w:tcW w:w="680" w:type="dxa"/>
          </w:tcPr>
          <w:p w14:paraId="2D860893" w14:textId="7E7A523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-2.45 </w:t>
            </w:r>
          </w:p>
        </w:tc>
        <w:tc>
          <w:tcPr>
            <w:tcW w:w="813" w:type="dxa"/>
          </w:tcPr>
          <w:p w14:paraId="0A03BD1B" w14:textId="35B1637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0.45</w:t>
            </w:r>
          </w:p>
        </w:tc>
        <w:tc>
          <w:tcPr>
            <w:tcW w:w="794" w:type="dxa"/>
            <w:gridSpan w:val="2"/>
          </w:tcPr>
          <w:p w14:paraId="4C7A7625" w14:textId="7140E74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0.52</w:t>
            </w:r>
          </w:p>
        </w:tc>
        <w:tc>
          <w:tcPr>
            <w:tcW w:w="881" w:type="dxa"/>
            <w:gridSpan w:val="2"/>
          </w:tcPr>
          <w:p w14:paraId="11135245" w14:textId="61F65B7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0.21</w:t>
            </w:r>
          </w:p>
        </w:tc>
        <w:tc>
          <w:tcPr>
            <w:tcW w:w="1091" w:type="dxa"/>
            <w:gridSpan w:val="2"/>
          </w:tcPr>
          <w:p w14:paraId="2D47D8F7" w14:textId="43201D6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6.64</w:t>
            </w:r>
          </w:p>
        </w:tc>
        <w:tc>
          <w:tcPr>
            <w:tcW w:w="1092" w:type="dxa"/>
            <w:gridSpan w:val="2"/>
          </w:tcPr>
          <w:p w14:paraId="385B428A" w14:textId="4213E5B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6.06</w:t>
            </w:r>
          </w:p>
        </w:tc>
        <w:tc>
          <w:tcPr>
            <w:tcW w:w="1259" w:type="dxa"/>
            <w:gridSpan w:val="2"/>
          </w:tcPr>
          <w:p w14:paraId="20147490" w14:textId="106037E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4.07</w:t>
            </w:r>
          </w:p>
        </w:tc>
      </w:tr>
      <w:tr w:rsidR="001B71B1" w14:paraId="32E0E71E" w14:textId="77777777" w:rsidTr="007838A7">
        <w:trPr>
          <w:gridAfter w:val="1"/>
          <w:wAfter w:w="58" w:type="dxa"/>
        </w:trPr>
        <w:tc>
          <w:tcPr>
            <w:tcW w:w="2217" w:type="dxa"/>
          </w:tcPr>
          <w:p w14:paraId="646E63F2" w14:textId="564E83D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CL2789.Contig2_All</w:t>
            </w:r>
          </w:p>
        </w:tc>
        <w:tc>
          <w:tcPr>
            <w:tcW w:w="680" w:type="dxa"/>
          </w:tcPr>
          <w:p w14:paraId="79FD392A" w14:textId="1D25D6C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6.06 </w:t>
            </w:r>
          </w:p>
        </w:tc>
        <w:tc>
          <w:tcPr>
            <w:tcW w:w="813" w:type="dxa"/>
          </w:tcPr>
          <w:p w14:paraId="028702F0" w14:textId="4FAC94A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4.75</w:t>
            </w:r>
          </w:p>
        </w:tc>
        <w:tc>
          <w:tcPr>
            <w:tcW w:w="794" w:type="dxa"/>
            <w:gridSpan w:val="2"/>
          </w:tcPr>
          <w:p w14:paraId="10885C46" w14:textId="2ACFFC7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5A48ADEA" w14:textId="0815891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3.8</w:t>
            </w:r>
          </w:p>
        </w:tc>
        <w:tc>
          <w:tcPr>
            <w:tcW w:w="1091" w:type="dxa"/>
            <w:gridSpan w:val="2"/>
          </w:tcPr>
          <w:p w14:paraId="3144DB9A" w14:textId="3D384C9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39A96482" w14:textId="33DED03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3281A698" w14:textId="05E5960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2B1CBB80" w14:textId="77777777" w:rsidTr="007838A7">
        <w:trPr>
          <w:gridAfter w:val="1"/>
          <w:wAfter w:w="58" w:type="dxa"/>
        </w:trPr>
        <w:tc>
          <w:tcPr>
            <w:tcW w:w="2217" w:type="dxa"/>
          </w:tcPr>
          <w:p w14:paraId="790F31D4" w14:textId="53B98D8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Unigene36171_All</w:t>
            </w:r>
          </w:p>
        </w:tc>
        <w:tc>
          <w:tcPr>
            <w:tcW w:w="680" w:type="dxa"/>
          </w:tcPr>
          <w:p w14:paraId="56F77A3D" w14:textId="1076EE4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6.02 </w:t>
            </w:r>
          </w:p>
        </w:tc>
        <w:tc>
          <w:tcPr>
            <w:tcW w:w="813" w:type="dxa"/>
          </w:tcPr>
          <w:p w14:paraId="6F196979" w14:textId="3D9FCDC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5.57</w:t>
            </w:r>
          </w:p>
        </w:tc>
        <w:tc>
          <w:tcPr>
            <w:tcW w:w="794" w:type="dxa"/>
            <w:gridSpan w:val="2"/>
          </w:tcPr>
          <w:p w14:paraId="3CF035B4" w14:textId="36A6C0D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6648FFD9" w14:textId="36408E4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3.98</w:t>
            </w:r>
          </w:p>
        </w:tc>
        <w:tc>
          <w:tcPr>
            <w:tcW w:w="1091" w:type="dxa"/>
            <w:gridSpan w:val="2"/>
          </w:tcPr>
          <w:p w14:paraId="198C1049" w14:textId="659F575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2D597BF0" w14:textId="2CE78A9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5CF48199" w14:textId="49BD7E3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4ED0BFD6" w14:textId="77777777" w:rsidTr="007838A7">
        <w:trPr>
          <w:gridAfter w:val="1"/>
          <w:wAfter w:w="58" w:type="dxa"/>
        </w:trPr>
        <w:tc>
          <w:tcPr>
            <w:tcW w:w="2217" w:type="dxa"/>
          </w:tcPr>
          <w:p w14:paraId="0851ED14" w14:textId="05A0651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CL17467.Contig14_All</w:t>
            </w:r>
          </w:p>
        </w:tc>
        <w:tc>
          <w:tcPr>
            <w:tcW w:w="680" w:type="dxa"/>
          </w:tcPr>
          <w:p w14:paraId="4A00C7FF" w14:textId="7552098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-2.29 </w:t>
            </w:r>
          </w:p>
        </w:tc>
        <w:tc>
          <w:tcPr>
            <w:tcW w:w="813" w:type="dxa"/>
          </w:tcPr>
          <w:p w14:paraId="1B05502A" w14:textId="67445D6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2.72</w:t>
            </w:r>
          </w:p>
        </w:tc>
        <w:tc>
          <w:tcPr>
            <w:tcW w:w="794" w:type="dxa"/>
            <w:gridSpan w:val="2"/>
          </w:tcPr>
          <w:p w14:paraId="35E11C85" w14:textId="44C01ED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3.86</w:t>
            </w:r>
          </w:p>
        </w:tc>
        <w:tc>
          <w:tcPr>
            <w:tcW w:w="881" w:type="dxa"/>
            <w:gridSpan w:val="2"/>
          </w:tcPr>
          <w:p w14:paraId="180FFC2D" w14:textId="196C29E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4.96</w:t>
            </w:r>
          </w:p>
        </w:tc>
        <w:tc>
          <w:tcPr>
            <w:tcW w:w="1091" w:type="dxa"/>
            <w:gridSpan w:val="2"/>
          </w:tcPr>
          <w:p w14:paraId="384A065E" w14:textId="65911A5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36</w:t>
            </w:r>
          </w:p>
        </w:tc>
        <w:tc>
          <w:tcPr>
            <w:tcW w:w="1092" w:type="dxa"/>
            <w:gridSpan w:val="2"/>
          </w:tcPr>
          <w:p w14:paraId="0AE30A96" w14:textId="0AABC8F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83.19</w:t>
            </w:r>
          </w:p>
        </w:tc>
        <w:tc>
          <w:tcPr>
            <w:tcW w:w="1259" w:type="dxa"/>
            <w:gridSpan w:val="2"/>
          </w:tcPr>
          <w:p w14:paraId="4319C614" w14:textId="7B491A9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25.93</w:t>
            </w:r>
          </w:p>
        </w:tc>
      </w:tr>
      <w:tr w:rsidR="001B71B1" w14:paraId="72B46AF2" w14:textId="77777777" w:rsidTr="007838A7">
        <w:trPr>
          <w:gridAfter w:val="1"/>
          <w:wAfter w:w="58" w:type="dxa"/>
        </w:trPr>
        <w:tc>
          <w:tcPr>
            <w:tcW w:w="2217" w:type="dxa"/>
          </w:tcPr>
          <w:p w14:paraId="395C5507" w14:textId="3E8D3C6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CL15804.Contig2_All</w:t>
            </w:r>
          </w:p>
        </w:tc>
        <w:tc>
          <w:tcPr>
            <w:tcW w:w="680" w:type="dxa"/>
          </w:tcPr>
          <w:p w14:paraId="2636B0AE" w14:textId="4B528AC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-2.54 </w:t>
            </w:r>
          </w:p>
        </w:tc>
        <w:tc>
          <w:tcPr>
            <w:tcW w:w="813" w:type="dxa"/>
          </w:tcPr>
          <w:p w14:paraId="1B24D376" w14:textId="38A345A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0.51</w:t>
            </w:r>
          </w:p>
        </w:tc>
        <w:tc>
          <w:tcPr>
            <w:tcW w:w="794" w:type="dxa"/>
            <w:gridSpan w:val="2"/>
          </w:tcPr>
          <w:p w14:paraId="6ED11DF2" w14:textId="6AB391B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0.35</w:t>
            </w:r>
          </w:p>
        </w:tc>
        <w:tc>
          <w:tcPr>
            <w:tcW w:w="881" w:type="dxa"/>
            <w:gridSpan w:val="2"/>
          </w:tcPr>
          <w:p w14:paraId="6776C313" w14:textId="05EB3F2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0.31</w:t>
            </w:r>
          </w:p>
        </w:tc>
        <w:tc>
          <w:tcPr>
            <w:tcW w:w="1091" w:type="dxa"/>
            <w:gridSpan w:val="2"/>
          </w:tcPr>
          <w:p w14:paraId="52269AF9" w14:textId="2CE385A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7.71</w:t>
            </w:r>
          </w:p>
        </w:tc>
        <w:tc>
          <w:tcPr>
            <w:tcW w:w="1092" w:type="dxa"/>
            <w:gridSpan w:val="2"/>
          </w:tcPr>
          <w:p w14:paraId="2E1431F4" w14:textId="2F8C200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7.63</w:t>
            </w:r>
          </w:p>
        </w:tc>
        <w:tc>
          <w:tcPr>
            <w:tcW w:w="1259" w:type="dxa"/>
            <w:gridSpan w:val="2"/>
          </w:tcPr>
          <w:p w14:paraId="57CD1BE8" w14:textId="2DB49E4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3.39</w:t>
            </w:r>
          </w:p>
        </w:tc>
      </w:tr>
      <w:tr w:rsidR="001B71B1" w14:paraId="7AC087F2" w14:textId="77777777" w:rsidTr="007838A7">
        <w:trPr>
          <w:gridAfter w:val="1"/>
          <w:wAfter w:w="58" w:type="dxa"/>
        </w:trPr>
        <w:tc>
          <w:tcPr>
            <w:tcW w:w="2217" w:type="dxa"/>
          </w:tcPr>
          <w:p w14:paraId="0E77B3B0" w14:textId="0527FFE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CL3034.Contig3_All</w:t>
            </w:r>
          </w:p>
        </w:tc>
        <w:tc>
          <w:tcPr>
            <w:tcW w:w="680" w:type="dxa"/>
          </w:tcPr>
          <w:p w14:paraId="21351E76" w14:textId="6A91F88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5.66 </w:t>
            </w:r>
          </w:p>
        </w:tc>
        <w:tc>
          <w:tcPr>
            <w:tcW w:w="813" w:type="dxa"/>
          </w:tcPr>
          <w:p w14:paraId="0DDE5F33" w14:textId="7CF8D75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2.56</w:t>
            </w:r>
          </w:p>
        </w:tc>
        <w:tc>
          <w:tcPr>
            <w:tcW w:w="794" w:type="dxa"/>
            <w:gridSpan w:val="2"/>
          </w:tcPr>
          <w:p w14:paraId="26F6E233" w14:textId="716A258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68507A9E" w14:textId="102FA9A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1.6</w:t>
            </w:r>
          </w:p>
        </w:tc>
        <w:tc>
          <w:tcPr>
            <w:tcW w:w="1091" w:type="dxa"/>
            <w:gridSpan w:val="2"/>
          </w:tcPr>
          <w:p w14:paraId="727CF329" w14:textId="0F8C494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3E895E16" w14:textId="13E3176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36EB44F0" w14:textId="0A06C87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3A34448F" w14:textId="77777777" w:rsidTr="007838A7">
        <w:trPr>
          <w:gridAfter w:val="1"/>
          <w:wAfter w:w="58" w:type="dxa"/>
        </w:trPr>
        <w:tc>
          <w:tcPr>
            <w:tcW w:w="2217" w:type="dxa"/>
          </w:tcPr>
          <w:p w14:paraId="472C4A2C" w14:textId="4145D14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CL11371.Contig2_All</w:t>
            </w:r>
          </w:p>
        </w:tc>
        <w:tc>
          <w:tcPr>
            <w:tcW w:w="680" w:type="dxa"/>
          </w:tcPr>
          <w:p w14:paraId="09264C2F" w14:textId="2E7A6C4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2.62 </w:t>
            </w:r>
          </w:p>
        </w:tc>
        <w:tc>
          <w:tcPr>
            <w:tcW w:w="813" w:type="dxa"/>
          </w:tcPr>
          <w:p w14:paraId="1D456485" w14:textId="2998D7A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w:t>
            </w:r>
          </w:p>
        </w:tc>
        <w:tc>
          <w:tcPr>
            <w:tcW w:w="794" w:type="dxa"/>
            <w:gridSpan w:val="2"/>
          </w:tcPr>
          <w:p w14:paraId="0A2DF3B3" w14:textId="6796F9A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3.18</w:t>
            </w:r>
          </w:p>
        </w:tc>
        <w:tc>
          <w:tcPr>
            <w:tcW w:w="881" w:type="dxa"/>
            <w:gridSpan w:val="2"/>
          </w:tcPr>
          <w:p w14:paraId="1FEAC20B" w14:textId="25F4C53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1.35</w:t>
            </w:r>
          </w:p>
        </w:tc>
        <w:tc>
          <w:tcPr>
            <w:tcW w:w="1091" w:type="dxa"/>
            <w:gridSpan w:val="2"/>
          </w:tcPr>
          <w:p w14:paraId="0C22D353" w14:textId="3A3F0D1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0.26</w:t>
            </w:r>
          </w:p>
        </w:tc>
        <w:tc>
          <w:tcPr>
            <w:tcW w:w="1092" w:type="dxa"/>
            <w:gridSpan w:val="2"/>
          </w:tcPr>
          <w:p w14:paraId="2F11DAE4" w14:textId="1FE564E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0.88</w:t>
            </w:r>
          </w:p>
        </w:tc>
        <w:tc>
          <w:tcPr>
            <w:tcW w:w="1259" w:type="dxa"/>
            <w:gridSpan w:val="2"/>
          </w:tcPr>
          <w:p w14:paraId="5B071818" w14:textId="3E5D957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0.69</w:t>
            </w:r>
          </w:p>
        </w:tc>
      </w:tr>
      <w:tr w:rsidR="001B71B1" w14:paraId="1D72411E" w14:textId="77777777" w:rsidTr="007838A7">
        <w:trPr>
          <w:gridAfter w:val="1"/>
          <w:wAfter w:w="58" w:type="dxa"/>
        </w:trPr>
        <w:tc>
          <w:tcPr>
            <w:tcW w:w="2217" w:type="dxa"/>
          </w:tcPr>
          <w:p w14:paraId="0236F4C0" w14:textId="273BC70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Unigene38827_All</w:t>
            </w:r>
          </w:p>
        </w:tc>
        <w:tc>
          <w:tcPr>
            <w:tcW w:w="680" w:type="dxa"/>
          </w:tcPr>
          <w:p w14:paraId="11581237" w14:textId="3B4E43D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-2.56 </w:t>
            </w:r>
          </w:p>
        </w:tc>
        <w:tc>
          <w:tcPr>
            <w:tcW w:w="813" w:type="dxa"/>
          </w:tcPr>
          <w:p w14:paraId="7ABF7EC1" w14:textId="448E283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0.07</w:t>
            </w:r>
          </w:p>
        </w:tc>
        <w:tc>
          <w:tcPr>
            <w:tcW w:w="794" w:type="dxa"/>
            <w:gridSpan w:val="2"/>
          </w:tcPr>
          <w:p w14:paraId="1F6E9A7E" w14:textId="1CAA736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0.42</w:t>
            </w:r>
          </w:p>
        </w:tc>
        <w:tc>
          <w:tcPr>
            <w:tcW w:w="881" w:type="dxa"/>
            <w:gridSpan w:val="2"/>
          </w:tcPr>
          <w:p w14:paraId="7129884C" w14:textId="521A9FB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0.04</w:t>
            </w:r>
          </w:p>
        </w:tc>
        <w:tc>
          <w:tcPr>
            <w:tcW w:w="1091" w:type="dxa"/>
            <w:gridSpan w:val="2"/>
          </w:tcPr>
          <w:p w14:paraId="615EB21C" w14:textId="626F2DF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2.79</w:t>
            </w:r>
          </w:p>
        </w:tc>
        <w:tc>
          <w:tcPr>
            <w:tcW w:w="1092" w:type="dxa"/>
            <w:gridSpan w:val="2"/>
          </w:tcPr>
          <w:p w14:paraId="08E3C899" w14:textId="5E44275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1.95</w:t>
            </w:r>
          </w:p>
        </w:tc>
        <w:tc>
          <w:tcPr>
            <w:tcW w:w="1259" w:type="dxa"/>
            <w:gridSpan w:val="2"/>
          </w:tcPr>
          <w:p w14:paraId="259342B1" w14:textId="77A5112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2.74</w:t>
            </w:r>
          </w:p>
        </w:tc>
      </w:tr>
      <w:tr w:rsidR="001B71B1" w14:paraId="41AE4EA6" w14:textId="77777777" w:rsidTr="007838A7">
        <w:trPr>
          <w:gridAfter w:val="1"/>
          <w:wAfter w:w="58" w:type="dxa"/>
        </w:trPr>
        <w:tc>
          <w:tcPr>
            <w:tcW w:w="2217" w:type="dxa"/>
          </w:tcPr>
          <w:p w14:paraId="4338D3F2" w14:textId="1291323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CL9098.Contig2_All</w:t>
            </w:r>
          </w:p>
        </w:tc>
        <w:tc>
          <w:tcPr>
            <w:tcW w:w="680" w:type="dxa"/>
          </w:tcPr>
          <w:p w14:paraId="7627BFA8" w14:textId="673FF81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-2.82 </w:t>
            </w:r>
          </w:p>
        </w:tc>
        <w:tc>
          <w:tcPr>
            <w:tcW w:w="813" w:type="dxa"/>
          </w:tcPr>
          <w:p w14:paraId="6DF07A94" w14:textId="1C1D663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0.18</w:t>
            </w:r>
          </w:p>
        </w:tc>
        <w:tc>
          <w:tcPr>
            <w:tcW w:w="794" w:type="dxa"/>
            <w:gridSpan w:val="2"/>
          </w:tcPr>
          <w:p w14:paraId="3D9B64FF" w14:textId="2EE7405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0.43</w:t>
            </w:r>
          </w:p>
        </w:tc>
        <w:tc>
          <w:tcPr>
            <w:tcW w:w="881" w:type="dxa"/>
            <w:gridSpan w:val="2"/>
          </w:tcPr>
          <w:p w14:paraId="0D7E4D67" w14:textId="789C4D2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0.15</w:t>
            </w:r>
          </w:p>
        </w:tc>
        <w:tc>
          <w:tcPr>
            <w:tcW w:w="1091" w:type="dxa"/>
            <w:gridSpan w:val="2"/>
          </w:tcPr>
          <w:p w14:paraId="416C15D3" w14:textId="1F49B60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7.84</w:t>
            </w:r>
          </w:p>
        </w:tc>
        <w:tc>
          <w:tcPr>
            <w:tcW w:w="1092" w:type="dxa"/>
            <w:gridSpan w:val="2"/>
          </w:tcPr>
          <w:p w14:paraId="6A8E1C56" w14:textId="69D9F08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3.92</w:t>
            </w:r>
          </w:p>
        </w:tc>
        <w:tc>
          <w:tcPr>
            <w:tcW w:w="1259" w:type="dxa"/>
            <w:gridSpan w:val="2"/>
          </w:tcPr>
          <w:p w14:paraId="68E20387" w14:textId="68EE5DA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2.22</w:t>
            </w:r>
          </w:p>
        </w:tc>
      </w:tr>
      <w:tr w:rsidR="001B71B1" w14:paraId="54302E7C" w14:textId="77777777" w:rsidTr="007838A7">
        <w:trPr>
          <w:gridAfter w:val="1"/>
          <w:wAfter w:w="58" w:type="dxa"/>
        </w:trPr>
        <w:tc>
          <w:tcPr>
            <w:tcW w:w="2217" w:type="dxa"/>
          </w:tcPr>
          <w:p w14:paraId="570C12C4" w14:textId="1B8B1F3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CL9141.Contig3_All</w:t>
            </w:r>
          </w:p>
        </w:tc>
        <w:tc>
          <w:tcPr>
            <w:tcW w:w="680" w:type="dxa"/>
          </w:tcPr>
          <w:p w14:paraId="0538C897" w14:textId="433860A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2.17 </w:t>
            </w:r>
          </w:p>
        </w:tc>
        <w:tc>
          <w:tcPr>
            <w:tcW w:w="813" w:type="dxa"/>
          </w:tcPr>
          <w:p w14:paraId="6E740518" w14:textId="64E00BC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14.16</w:t>
            </w:r>
          </w:p>
        </w:tc>
        <w:tc>
          <w:tcPr>
            <w:tcW w:w="794" w:type="dxa"/>
            <w:gridSpan w:val="2"/>
          </w:tcPr>
          <w:p w14:paraId="73F46B6B" w14:textId="0230C4D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6.03</w:t>
            </w:r>
          </w:p>
        </w:tc>
        <w:tc>
          <w:tcPr>
            <w:tcW w:w="881" w:type="dxa"/>
            <w:gridSpan w:val="2"/>
          </w:tcPr>
          <w:p w14:paraId="02C9D1E6" w14:textId="23FBFCA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7.83</w:t>
            </w:r>
          </w:p>
        </w:tc>
        <w:tc>
          <w:tcPr>
            <w:tcW w:w="1091" w:type="dxa"/>
            <w:gridSpan w:val="2"/>
          </w:tcPr>
          <w:p w14:paraId="138618EF" w14:textId="1518E51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5.08</w:t>
            </w:r>
          </w:p>
        </w:tc>
        <w:tc>
          <w:tcPr>
            <w:tcW w:w="1092" w:type="dxa"/>
            <w:gridSpan w:val="2"/>
          </w:tcPr>
          <w:p w14:paraId="1A773B08" w14:textId="7718AFD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5.77</w:t>
            </w:r>
          </w:p>
        </w:tc>
        <w:tc>
          <w:tcPr>
            <w:tcW w:w="1259" w:type="dxa"/>
            <w:gridSpan w:val="2"/>
          </w:tcPr>
          <w:p w14:paraId="6B2060D8" w14:textId="091DBB5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5.79</w:t>
            </w:r>
          </w:p>
        </w:tc>
      </w:tr>
      <w:tr w:rsidR="001B71B1" w14:paraId="35C227DD" w14:textId="77777777" w:rsidTr="007838A7">
        <w:trPr>
          <w:gridAfter w:val="1"/>
          <w:wAfter w:w="58" w:type="dxa"/>
        </w:trPr>
        <w:tc>
          <w:tcPr>
            <w:tcW w:w="2217" w:type="dxa"/>
          </w:tcPr>
          <w:p w14:paraId="57743A2A" w14:textId="54A7FCE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CL14366.Contig3_All</w:t>
            </w:r>
          </w:p>
        </w:tc>
        <w:tc>
          <w:tcPr>
            <w:tcW w:w="680" w:type="dxa"/>
          </w:tcPr>
          <w:p w14:paraId="20E84569" w14:textId="4B9DE1A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-5.09 </w:t>
            </w:r>
          </w:p>
        </w:tc>
        <w:tc>
          <w:tcPr>
            <w:tcW w:w="813" w:type="dxa"/>
          </w:tcPr>
          <w:p w14:paraId="09BB930E" w14:textId="02E715F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794" w:type="dxa"/>
            <w:gridSpan w:val="2"/>
          </w:tcPr>
          <w:p w14:paraId="7C05459E" w14:textId="764385F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714CADD0" w14:textId="1776522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1" w:type="dxa"/>
            <w:gridSpan w:val="2"/>
          </w:tcPr>
          <w:p w14:paraId="25B508AA" w14:textId="3139BC3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0.23</w:t>
            </w:r>
          </w:p>
        </w:tc>
        <w:tc>
          <w:tcPr>
            <w:tcW w:w="1092" w:type="dxa"/>
            <w:gridSpan w:val="2"/>
          </w:tcPr>
          <w:p w14:paraId="2D1A1E3A" w14:textId="0EF5757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1.61</w:t>
            </w:r>
          </w:p>
        </w:tc>
        <w:tc>
          <w:tcPr>
            <w:tcW w:w="1259" w:type="dxa"/>
            <w:gridSpan w:val="2"/>
          </w:tcPr>
          <w:p w14:paraId="5E0660F3" w14:textId="79A87C5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1.41</w:t>
            </w:r>
          </w:p>
        </w:tc>
      </w:tr>
      <w:tr w:rsidR="001B71B1" w14:paraId="37D5240C" w14:textId="77777777" w:rsidTr="007838A7">
        <w:trPr>
          <w:gridAfter w:val="1"/>
          <w:wAfter w:w="58" w:type="dxa"/>
        </w:trPr>
        <w:tc>
          <w:tcPr>
            <w:tcW w:w="2217" w:type="dxa"/>
          </w:tcPr>
          <w:p w14:paraId="74801E1A" w14:textId="4FB7308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CL16381.Contig1_All</w:t>
            </w:r>
          </w:p>
        </w:tc>
        <w:tc>
          <w:tcPr>
            <w:tcW w:w="680" w:type="dxa"/>
          </w:tcPr>
          <w:p w14:paraId="720FBCF5" w14:textId="41CEA9B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1.45 </w:t>
            </w:r>
          </w:p>
        </w:tc>
        <w:tc>
          <w:tcPr>
            <w:tcW w:w="813" w:type="dxa"/>
          </w:tcPr>
          <w:p w14:paraId="60D10A66" w14:textId="30512A5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216.71</w:t>
            </w:r>
          </w:p>
        </w:tc>
        <w:tc>
          <w:tcPr>
            <w:tcW w:w="794" w:type="dxa"/>
            <w:gridSpan w:val="2"/>
          </w:tcPr>
          <w:p w14:paraId="4E88CD96" w14:textId="34D3390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200.05</w:t>
            </w:r>
          </w:p>
        </w:tc>
        <w:tc>
          <w:tcPr>
            <w:tcW w:w="881" w:type="dxa"/>
            <w:gridSpan w:val="2"/>
          </w:tcPr>
          <w:p w14:paraId="7143C7DC" w14:textId="263FBC6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236.35</w:t>
            </w:r>
          </w:p>
        </w:tc>
        <w:tc>
          <w:tcPr>
            <w:tcW w:w="1091" w:type="dxa"/>
            <w:gridSpan w:val="2"/>
          </w:tcPr>
          <w:p w14:paraId="505730FE" w14:textId="762C773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182.1</w:t>
            </w:r>
          </w:p>
        </w:tc>
        <w:tc>
          <w:tcPr>
            <w:tcW w:w="1092" w:type="dxa"/>
            <w:gridSpan w:val="2"/>
          </w:tcPr>
          <w:p w14:paraId="3BFF53AB" w14:textId="22E7509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208.06</w:t>
            </w:r>
          </w:p>
        </w:tc>
        <w:tc>
          <w:tcPr>
            <w:tcW w:w="1259" w:type="dxa"/>
            <w:gridSpan w:val="2"/>
          </w:tcPr>
          <w:p w14:paraId="4D39A754" w14:textId="1F0BFE1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219.67</w:t>
            </w:r>
          </w:p>
        </w:tc>
      </w:tr>
      <w:tr w:rsidR="001B71B1" w14:paraId="2D2C5F55" w14:textId="77777777" w:rsidTr="007838A7">
        <w:trPr>
          <w:gridAfter w:val="1"/>
          <w:wAfter w:w="58" w:type="dxa"/>
        </w:trPr>
        <w:tc>
          <w:tcPr>
            <w:tcW w:w="2217" w:type="dxa"/>
          </w:tcPr>
          <w:p w14:paraId="06D4B4BC" w14:textId="2A1F592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Unigene3958_All</w:t>
            </w:r>
          </w:p>
        </w:tc>
        <w:tc>
          <w:tcPr>
            <w:tcW w:w="680" w:type="dxa"/>
          </w:tcPr>
          <w:p w14:paraId="292631A4" w14:textId="0FACDC4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5.32 </w:t>
            </w:r>
          </w:p>
        </w:tc>
        <w:tc>
          <w:tcPr>
            <w:tcW w:w="813" w:type="dxa"/>
          </w:tcPr>
          <w:p w14:paraId="394B33E6" w14:textId="758A795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3.58</w:t>
            </w:r>
          </w:p>
        </w:tc>
        <w:tc>
          <w:tcPr>
            <w:tcW w:w="794" w:type="dxa"/>
            <w:gridSpan w:val="2"/>
          </w:tcPr>
          <w:p w14:paraId="1512D7CC" w14:textId="5C5DBC4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0EED6D67" w14:textId="130C8FC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1.04</w:t>
            </w:r>
          </w:p>
        </w:tc>
        <w:tc>
          <w:tcPr>
            <w:tcW w:w="1091" w:type="dxa"/>
            <w:gridSpan w:val="2"/>
          </w:tcPr>
          <w:p w14:paraId="458AB60D" w14:textId="63F5015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7576DBF3" w14:textId="4942237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6BE0E133" w14:textId="0957DF3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55FD6B91" w14:textId="77777777" w:rsidTr="007838A7">
        <w:trPr>
          <w:gridAfter w:val="1"/>
          <w:wAfter w:w="58" w:type="dxa"/>
        </w:trPr>
        <w:tc>
          <w:tcPr>
            <w:tcW w:w="2217" w:type="dxa"/>
          </w:tcPr>
          <w:p w14:paraId="1A5218D2" w14:textId="0B1BA11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CL19227.Contig1_All</w:t>
            </w:r>
          </w:p>
        </w:tc>
        <w:tc>
          <w:tcPr>
            <w:tcW w:w="680" w:type="dxa"/>
          </w:tcPr>
          <w:p w14:paraId="5A8EFB11" w14:textId="3DFFD43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5.29 </w:t>
            </w:r>
          </w:p>
        </w:tc>
        <w:tc>
          <w:tcPr>
            <w:tcW w:w="813" w:type="dxa"/>
          </w:tcPr>
          <w:p w14:paraId="3A429FA8" w14:textId="1A7CE1D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w:t>
            </w:r>
          </w:p>
        </w:tc>
        <w:tc>
          <w:tcPr>
            <w:tcW w:w="794" w:type="dxa"/>
            <w:gridSpan w:val="2"/>
          </w:tcPr>
          <w:p w14:paraId="28F3B9C3" w14:textId="43F03D0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292A3D7E" w14:textId="7263476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2.81</w:t>
            </w:r>
          </w:p>
        </w:tc>
        <w:tc>
          <w:tcPr>
            <w:tcW w:w="1091" w:type="dxa"/>
            <w:gridSpan w:val="2"/>
          </w:tcPr>
          <w:p w14:paraId="5485C178" w14:textId="65B659C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2A5C095D" w14:textId="1F9E5BB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27DFF66D" w14:textId="1930649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79B6B4A2" w14:textId="77777777" w:rsidTr="007838A7">
        <w:trPr>
          <w:gridAfter w:val="1"/>
          <w:wAfter w:w="58" w:type="dxa"/>
        </w:trPr>
        <w:tc>
          <w:tcPr>
            <w:tcW w:w="2217" w:type="dxa"/>
          </w:tcPr>
          <w:p w14:paraId="76148DD0" w14:textId="708F3BF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CL4331.Contig10_All</w:t>
            </w:r>
          </w:p>
        </w:tc>
        <w:tc>
          <w:tcPr>
            <w:tcW w:w="680" w:type="dxa"/>
          </w:tcPr>
          <w:p w14:paraId="0D91533C" w14:textId="41FD118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-1.89 </w:t>
            </w:r>
          </w:p>
        </w:tc>
        <w:tc>
          <w:tcPr>
            <w:tcW w:w="813" w:type="dxa"/>
          </w:tcPr>
          <w:p w14:paraId="1B32E337" w14:textId="24975AB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0.16</w:t>
            </w:r>
          </w:p>
        </w:tc>
        <w:tc>
          <w:tcPr>
            <w:tcW w:w="794" w:type="dxa"/>
            <w:gridSpan w:val="2"/>
          </w:tcPr>
          <w:p w14:paraId="0A437439" w14:textId="5D7FE80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0.46</w:t>
            </w:r>
          </w:p>
        </w:tc>
        <w:tc>
          <w:tcPr>
            <w:tcW w:w="881" w:type="dxa"/>
            <w:gridSpan w:val="2"/>
          </w:tcPr>
          <w:p w14:paraId="58CE6DDF" w14:textId="0EF66F8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0.08</w:t>
            </w:r>
          </w:p>
        </w:tc>
        <w:tc>
          <w:tcPr>
            <w:tcW w:w="1091" w:type="dxa"/>
            <w:gridSpan w:val="2"/>
          </w:tcPr>
          <w:p w14:paraId="0259E293" w14:textId="1F214CF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2.09</w:t>
            </w:r>
          </w:p>
        </w:tc>
        <w:tc>
          <w:tcPr>
            <w:tcW w:w="1092" w:type="dxa"/>
            <w:gridSpan w:val="2"/>
          </w:tcPr>
          <w:p w14:paraId="4D55DDB8" w14:textId="5B93293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1.85</w:t>
            </w:r>
          </w:p>
        </w:tc>
        <w:tc>
          <w:tcPr>
            <w:tcW w:w="1259" w:type="dxa"/>
            <w:gridSpan w:val="2"/>
          </w:tcPr>
          <w:p w14:paraId="7227BE26" w14:textId="37A0789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2.29</w:t>
            </w:r>
          </w:p>
        </w:tc>
      </w:tr>
      <w:tr w:rsidR="001B71B1" w14:paraId="1AF11C12" w14:textId="77777777" w:rsidTr="007838A7">
        <w:trPr>
          <w:gridAfter w:val="1"/>
          <w:wAfter w:w="58" w:type="dxa"/>
        </w:trPr>
        <w:tc>
          <w:tcPr>
            <w:tcW w:w="2217" w:type="dxa"/>
          </w:tcPr>
          <w:p w14:paraId="713C9C5E" w14:textId="223E5A3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Unigene22121_All</w:t>
            </w:r>
          </w:p>
        </w:tc>
        <w:tc>
          <w:tcPr>
            <w:tcW w:w="680" w:type="dxa"/>
          </w:tcPr>
          <w:p w14:paraId="3D47A32E" w14:textId="4D1806B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-1.93 </w:t>
            </w:r>
          </w:p>
        </w:tc>
        <w:tc>
          <w:tcPr>
            <w:tcW w:w="813" w:type="dxa"/>
          </w:tcPr>
          <w:p w14:paraId="004BFE3F" w14:textId="2DC745D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0.24</w:t>
            </w:r>
          </w:p>
        </w:tc>
        <w:tc>
          <w:tcPr>
            <w:tcW w:w="794" w:type="dxa"/>
            <w:gridSpan w:val="2"/>
          </w:tcPr>
          <w:p w14:paraId="7E6564E4" w14:textId="50CE55D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0.93</w:t>
            </w:r>
          </w:p>
        </w:tc>
        <w:tc>
          <w:tcPr>
            <w:tcW w:w="881" w:type="dxa"/>
            <w:gridSpan w:val="2"/>
          </w:tcPr>
          <w:p w14:paraId="12DC6CE7" w14:textId="16C0F18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0.44</w:t>
            </w:r>
          </w:p>
        </w:tc>
        <w:tc>
          <w:tcPr>
            <w:tcW w:w="1091" w:type="dxa"/>
            <w:gridSpan w:val="2"/>
          </w:tcPr>
          <w:p w14:paraId="2D4A9556" w14:textId="02FF882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7.48</w:t>
            </w:r>
          </w:p>
        </w:tc>
        <w:tc>
          <w:tcPr>
            <w:tcW w:w="1092" w:type="dxa"/>
            <w:gridSpan w:val="2"/>
          </w:tcPr>
          <w:p w14:paraId="214FDFA8" w14:textId="20167F5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3.43</w:t>
            </w:r>
          </w:p>
        </w:tc>
        <w:tc>
          <w:tcPr>
            <w:tcW w:w="1259" w:type="dxa"/>
            <w:gridSpan w:val="2"/>
          </w:tcPr>
          <w:p w14:paraId="1043FA97" w14:textId="1A209B5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3.04</w:t>
            </w:r>
          </w:p>
        </w:tc>
      </w:tr>
      <w:tr w:rsidR="001B71B1" w14:paraId="2667170D" w14:textId="77777777" w:rsidTr="007838A7">
        <w:trPr>
          <w:gridAfter w:val="1"/>
          <w:wAfter w:w="58" w:type="dxa"/>
        </w:trPr>
        <w:tc>
          <w:tcPr>
            <w:tcW w:w="2217" w:type="dxa"/>
          </w:tcPr>
          <w:p w14:paraId="2ECE8E45" w14:textId="6FF3CB1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CL4331.Contig1_All</w:t>
            </w:r>
          </w:p>
        </w:tc>
        <w:tc>
          <w:tcPr>
            <w:tcW w:w="680" w:type="dxa"/>
          </w:tcPr>
          <w:p w14:paraId="4534BB97" w14:textId="76C4236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-4.92 </w:t>
            </w:r>
          </w:p>
        </w:tc>
        <w:tc>
          <w:tcPr>
            <w:tcW w:w="813" w:type="dxa"/>
          </w:tcPr>
          <w:p w14:paraId="130D777C" w14:textId="5D8FEB3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794" w:type="dxa"/>
            <w:gridSpan w:val="2"/>
          </w:tcPr>
          <w:p w14:paraId="06AD8B8B" w14:textId="7540202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4ACF0F83" w14:textId="381E83A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1" w:type="dxa"/>
            <w:gridSpan w:val="2"/>
          </w:tcPr>
          <w:p w14:paraId="04930164" w14:textId="05AEB2C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0.36</w:t>
            </w:r>
          </w:p>
        </w:tc>
        <w:tc>
          <w:tcPr>
            <w:tcW w:w="1092" w:type="dxa"/>
            <w:gridSpan w:val="2"/>
          </w:tcPr>
          <w:p w14:paraId="16A902EB" w14:textId="1A0E67B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0.88</w:t>
            </w:r>
          </w:p>
        </w:tc>
        <w:tc>
          <w:tcPr>
            <w:tcW w:w="1259" w:type="dxa"/>
            <w:gridSpan w:val="2"/>
          </w:tcPr>
          <w:p w14:paraId="6CE19D94" w14:textId="35ACEFD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0.54</w:t>
            </w:r>
          </w:p>
        </w:tc>
      </w:tr>
      <w:tr w:rsidR="001B71B1" w14:paraId="726CEEE9" w14:textId="77777777" w:rsidTr="007838A7">
        <w:trPr>
          <w:gridAfter w:val="1"/>
          <w:wAfter w:w="58" w:type="dxa"/>
        </w:trPr>
        <w:tc>
          <w:tcPr>
            <w:tcW w:w="2217" w:type="dxa"/>
          </w:tcPr>
          <w:p w14:paraId="5BEC10EF" w14:textId="467A766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Unigene29518_All</w:t>
            </w:r>
          </w:p>
        </w:tc>
        <w:tc>
          <w:tcPr>
            <w:tcW w:w="680" w:type="dxa"/>
          </w:tcPr>
          <w:p w14:paraId="0A52780B" w14:textId="631C4E9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5.16 </w:t>
            </w:r>
          </w:p>
        </w:tc>
        <w:tc>
          <w:tcPr>
            <w:tcW w:w="813" w:type="dxa"/>
          </w:tcPr>
          <w:p w14:paraId="18D401F5" w14:textId="4FFED6A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1.36</w:t>
            </w:r>
          </w:p>
        </w:tc>
        <w:tc>
          <w:tcPr>
            <w:tcW w:w="794" w:type="dxa"/>
            <w:gridSpan w:val="2"/>
          </w:tcPr>
          <w:p w14:paraId="185BE42E" w14:textId="7E7DDDE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184D79D4" w14:textId="3DB6857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2.62</w:t>
            </w:r>
          </w:p>
        </w:tc>
        <w:tc>
          <w:tcPr>
            <w:tcW w:w="1091" w:type="dxa"/>
            <w:gridSpan w:val="2"/>
          </w:tcPr>
          <w:p w14:paraId="6F476792" w14:textId="1E2BEA7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215D36AA" w14:textId="15CDEFA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1006DD85" w14:textId="1870BF0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0ED6272B" w14:textId="77777777" w:rsidTr="007838A7">
        <w:trPr>
          <w:gridAfter w:val="1"/>
          <w:wAfter w:w="58" w:type="dxa"/>
        </w:trPr>
        <w:tc>
          <w:tcPr>
            <w:tcW w:w="2217" w:type="dxa"/>
          </w:tcPr>
          <w:p w14:paraId="5816584E" w14:textId="385C463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Unigene21677_All</w:t>
            </w:r>
          </w:p>
        </w:tc>
        <w:tc>
          <w:tcPr>
            <w:tcW w:w="680" w:type="dxa"/>
          </w:tcPr>
          <w:p w14:paraId="6C468552" w14:textId="46FE259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-2.33 </w:t>
            </w:r>
          </w:p>
        </w:tc>
        <w:tc>
          <w:tcPr>
            <w:tcW w:w="813" w:type="dxa"/>
          </w:tcPr>
          <w:p w14:paraId="68758496" w14:textId="1EF5C10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2.55</w:t>
            </w:r>
          </w:p>
        </w:tc>
        <w:tc>
          <w:tcPr>
            <w:tcW w:w="794" w:type="dxa"/>
            <w:gridSpan w:val="2"/>
          </w:tcPr>
          <w:p w14:paraId="7F6C5A9C" w14:textId="54FA8D2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1.23</w:t>
            </w:r>
          </w:p>
        </w:tc>
        <w:tc>
          <w:tcPr>
            <w:tcW w:w="881" w:type="dxa"/>
            <w:gridSpan w:val="2"/>
          </w:tcPr>
          <w:p w14:paraId="7ADD16FE" w14:textId="2B05A45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3.12</w:t>
            </w:r>
          </w:p>
        </w:tc>
        <w:tc>
          <w:tcPr>
            <w:tcW w:w="1091" w:type="dxa"/>
            <w:gridSpan w:val="2"/>
          </w:tcPr>
          <w:p w14:paraId="0EC80616" w14:textId="127ED75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37.69</w:t>
            </w:r>
          </w:p>
        </w:tc>
        <w:tc>
          <w:tcPr>
            <w:tcW w:w="1092" w:type="dxa"/>
            <w:gridSpan w:val="2"/>
          </w:tcPr>
          <w:p w14:paraId="2A9E3E8E" w14:textId="27187C8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48.87</w:t>
            </w:r>
          </w:p>
        </w:tc>
        <w:tc>
          <w:tcPr>
            <w:tcW w:w="1259" w:type="dxa"/>
            <w:gridSpan w:val="2"/>
          </w:tcPr>
          <w:p w14:paraId="13D288C8" w14:textId="716EF36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14.86</w:t>
            </w:r>
          </w:p>
        </w:tc>
      </w:tr>
      <w:tr w:rsidR="001B71B1" w14:paraId="13EBA3ED" w14:textId="77777777" w:rsidTr="007838A7">
        <w:trPr>
          <w:gridAfter w:val="1"/>
          <w:wAfter w:w="58" w:type="dxa"/>
        </w:trPr>
        <w:tc>
          <w:tcPr>
            <w:tcW w:w="2217" w:type="dxa"/>
          </w:tcPr>
          <w:p w14:paraId="48A94D2D" w14:textId="487DA45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Unigene30959_All</w:t>
            </w:r>
          </w:p>
        </w:tc>
        <w:tc>
          <w:tcPr>
            <w:tcW w:w="680" w:type="dxa"/>
          </w:tcPr>
          <w:p w14:paraId="220285CD" w14:textId="1717891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5.13 </w:t>
            </w:r>
          </w:p>
        </w:tc>
        <w:tc>
          <w:tcPr>
            <w:tcW w:w="813" w:type="dxa"/>
          </w:tcPr>
          <w:p w14:paraId="55D3C3C4" w14:textId="7CF2C9C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1.88</w:t>
            </w:r>
          </w:p>
        </w:tc>
        <w:tc>
          <w:tcPr>
            <w:tcW w:w="794" w:type="dxa"/>
            <w:gridSpan w:val="2"/>
          </w:tcPr>
          <w:p w14:paraId="380A1C2E" w14:textId="0934181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76E7F2B7" w14:textId="2E8CC56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2.45</w:t>
            </w:r>
          </w:p>
        </w:tc>
        <w:tc>
          <w:tcPr>
            <w:tcW w:w="1091" w:type="dxa"/>
            <w:gridSpan w:val="2"/>
          </w:tcPr>
          <w:p w14:paraId="3B5746CC" w14:textId="697DF03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1E43E4BE" w14:textId="1F7521C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2DAAFE54" w14:textId="6B9CD6A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446EEA29" w14:textId="77777777" w:rsidTr="007838A7">
        <w:trPr>
          <w:gridAfter w:val="1"/>
          <w:wAfter w:w="58" w:type="dxa"/>
        </w:trPr>
        <w:tc>
          <w:tcPr>
            <w:tcW w:w="2217" w:type="dxa"/>
          </w:tcPr>
          <w:p w14:paraId="51FC728B" w14:textId="7AE3DA4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lastRenderedPageBreak/>
              <w:t>Unigene40916_All</w:t>
            </w:r>
          </w:p>
        </w:tc>
        <w:tc>
          <w:tcPr>
            <w:tcW w:w="680" w:type="dxa"/>
          </w:tcPr>
          <w:p w14:paraId="5CC32838" w14:textId="123A8BC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5.08 </w:t>
            </w:r>
          </w:p>
        </w:tc>
        <w:tc>
          <w:tcPr>
            <w:tcW w:w="813" w:type="dxa"/>
          </w:tcPr>
          <w:p w14:paraId="45EAD17F" w14:textId="6B10EFA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1.52</w:t>
            </w:r>
          </w:p>
        </w:tc>
        <w:tc>
          <w:tcPr>
            <w:tcW w:w="794" w:type="dxa"/>
            <w:gridSpan w:val="2"/>
          </w:tcPr>
          <w:p w14:paraId="5C73D737" w14:textId="03C62FB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63145044" w14:textId="6521176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w:t>
            </w:r>
          </w:p>
        </w:tc>
        <w:tc>
          <w:tcPr>
            <w:tcW w:w="1091" w:type="dxa"/>
            <w:gridSpan w:val="2"/>
          </w:tcPr>
          <w:p w14:paraId="1D582123" w14:textId="418AE24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58FC0CC9" w14:textId="0817387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58836963" w14:textId="7DDE57C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34D3CB57" w14:textId="77777777" w:rsidTr="007838A7">
        <w:trPr>
          <w:gridAfter w:val="1"/>
          <w:wAfter w:w="58" w:type="dxa"/>
        </w:trPr>
        <w:tc>
          <w:tcPr>
            <w:tcW w:w="2217" w:type="dxa"/>
          </w:tcPr>
          <w:p w14:paraId="6E19EFA6" w14:textId="55D9E3E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Unigene20428_All</w:t>
            </w:r>
          </w:p>
        </w:tc>
        <w:tc>
          <w:tcPr>
            <w:tcW w:w="680" w:type="dxa"/>
          </w:tcPr>
          <w:p w14:paraId="740B9B74" w14:textId="2309E05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5.05 </w:t>
            </w:r>
          </w:p>
        </w:tc>
        <w:tc>
          <w:tcPr>
            <w:tcW w:w="813" w:type="dxa"/>
          </w:tcPr>
          <w:p w14:paraId="7C579D8F" w14:textId="4CEFB93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3.79</w:t>
            </w:r>
          </w:p>
        </w:tc>
        <w:tc>
          <w:tcPr>
            <w:tcW w:w="794" w:type="dxa"/>
            <w:gridSpan w:val="2"/>
          </w:tcPr>
          <w:p w14:paraId="484470DB" w14:textId="23A0CCB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04AA6FC8" w14:textId="6AD9831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2.25</w:t>
            </w:r>
          </w:p>
        </w:tc>
        <w:tc>
          <w:tcPr>
            <w:tcW w:w="1091" w:type="dxa"/>
            <w:gridSpan w:val="2"/>
          </w:tcPr>
          <w:p w14:paraId="198F068D" w14:textId="358796B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1EFB2039" w14:textId="2DAE110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230FEBBF" w14:textId="09D0CB0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0A41F73B" w14:textId="77777777" w:rsidTr="007838A7">
        <w:trPr>
          <w:gridAfter w:val="1"/>
          <w:wAfter w:w="58" w:type="dxa"/>
        </w:trPr>
        <w:tc>
          <w:tcPr>
            <w:tcW w:w="2217" w:type="dxa"/>
          </w:tcPr>
          <w:p w14:paraId="3C2C90FD" w14:textId="2A09CB4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CL3034.Contig1_All</w:t>
            </w:r>
          </w:p>
        </w:tc>
        <w:tc>
          <w:tcPr>
            <w:tcW w:w="680" w:type="dxa"/>
          </w:tcPr>
          <w:p w14:paraId="14C2FF39" w14:textId="54C8F0D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4.97 </w:t>
            </w:r>
          </w:p>
        </w:tc>
        <w:tc>
          <w:tcPr>
            <w:tcW w:w="813" w:type="dxa"/>
          </w:tcPr>
          <w:p w14:paraId="17C5E1DC" w14:textId="3BCC0D7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0.91</w:t>
            </w:r>
          </w:p>
        </w:tc>
        <w:tc>
          <w:tcPr>
            <w:tcW w:w="794" w:type="dxa"/>
            <w:gridSpan w:val="2"/>
          </w:tcPr>
          <w:p w14:paraId="1D767896" w14:textId="1E2E8D1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64FCC6CA" w14:textId="7AE8726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0.65</w:t>
            </w:r>
          </w:p>
        </w:tc>
        <w:tc>
          <w:tcPr>
            <w:tcW w:w="1091" w:type="dxa"/>
            <w:gridSpan w:val="2"/>
          </w:tcPr>
          <w:p w14:paraId="50632B58" w14:textId="427A476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0782A165" w14:textId="68119CF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39764BAD" w14:textId="06BFC78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0D9673DD" w14:textId="77777777" w:rsidTr="007838A7">
        <w:trPr>
          <w:gridAfter w:val="1"/>
          <w:wAfter w:w="58" w:type="dxa"/>
        </w:trPr>
        <w:tc>
          <w:tcPr>
            <w:tcW w:w="2217" w:type="dxa"/>
          </w:tcPr>
          <w:p w14:paraId="1FB63B92" w14:textId="0656ACC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CL12606.Contig2_All</w:t>
            </w:r>
          </w:p>
        </w:tc>
        <w:tc>
          <w:tcPr>
            <w:tcW w:w="680" w:type="dxa"/>
          </w:tcPr>
          <w:p w14:paraId="2D181F2A" w14:textId="462E6E1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-1.85 </w:t>
            </w:r>
          </w:p>
        </w:tc>
        <w:tc>
          <w:tcPr>
            <w:tcW w:w="813" w:type="dxa"/>
          </w:tcPr>
          <w:p w14:paraId="117060E8" w14:textId="7E42132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1.34</w:t>
            </w:r>
          </w:p>
        </w:tc>
        <w:tc>
          <w:tcPr>
            <w:tcW w:w="794" w:type="dxa"/>
            <w:gridSpan w:val="2"/>
          </w:tcPr>
          <w:p w14:paraId="1F42652C" w14:textId="47E51B0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1.38</w:t>
            </w:r>
          </w:p>
        </w:tc>
        <w:tc>
          <w:tcPr>
            <w:tcW w:w="881" w:type="dxa"/>
            <w:gridSpan w:val="2"/>
          </w:tcPr>
          <w:p w14:paraId="51300800" w14:textId="3B4BACF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0.91</w:t>
            </w:r>
          </w:p>
        </w:tc>
        <w:tc>
          <w:tcPr>
            <w:tcW w:w="1091" w:type="dxa"/>
            <w:gridSpan w:val="2"/>
          </w:tcPr>
          <w:p w14:paraId="3AAFB8A0" w14:textId="613696F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13.64</w:t>
            </w:r>
          </w:p>
        </w:tc>
        <w:tc>
          <w:tcPr>
            <w:tcW w:w="1092" w:type="dxa"/>
            <w:gridSpan w:val="2"/>
          </w:tcPr>
          <w:p w14:paraId="024A96B0" w14:textId="064AF79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14.97</w:t>
            </w:r>
          </w:p>
        </w:tc>
        <w:tc>
          <w:tcPr>
            <w:tcW w:w="1259" w:type="dxa"/>
            <w:gridSpan w:val="2"/>
          </w:tcPr>
          <w:p w14:paraId="02839923" w14:textId="0508747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5.54</w:t>
            </w:r>
          </w:p>
        </w:tc>
      </w:tr>
      <w:tr w:rsidR="001B71B1" w14:paraId="2E07ED4A" w14:textId="77777777" w:rsidTr="007838A7">
        <w:trPr>
          <w:gridAfter w:val="1"/>
          <w:wAfter w:w="58" w:type="dxa"/>
        </w:trPr>
        <w:tc>
          <w:tcPr>
            <w:tcW w:w="2217" w:type="dxa"/>
          </w:tcPr>
          <w:p w14:paraId="5FE7ACD6" w14:textId="30686CD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CL18520.Contig1_All</w:t>
            </w:r>
          </w:p>
        </w:tc>
        <w:tc>
          <w:tcPr>
            <w:tcW w:w="680" w:type="dxa"/>
          </w:tcPr>
          <w:p w14:paraId="55DE71DD" w14:textId="31255B9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-2.74 </w:t>
            </w:r>
          </w:p>
        </w:tc>
        <w:tc>
          <w:tcPr>
            <w:tcW w:w="813" w:type="dxa"/>
          </w:tcPr>
          <w:p w14:paraId="51C31708" w14:textId="01385D2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0.33</w:t>
            </w:r>
          </w:p>
        </w:tc>
        <w:tc>
          <w:tcPr>
            <w:tcW w:w="794" w:type="dxa"/>
            <w:gridSpan w:val="2"/>
          </w:tcPr>
          <w:p w14:paraId="44576F63" w14:textId="6A5A166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0.25</w:t>
            </w:r>
          </w:p>
        </w:tc>
        <w:tc>
          <w:tcPr>
            <w:tcW w:w="881" w:type="dxa"/>
            <w:gridSpan w:val="2"/>
          </w:tcPr>
          <w:p w14:paraId="69590EDD" w14:textId="1D195B1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0.03</w:t>
            </w:r>
          </w:p>
        </w:tc>
        <w:tc>
          <w:tcPr>
            <w:tcW w:w="1091" w:type="dxa"/>
            <w:gridSpan w:val="2"/>
          </w:tcPr>
          <w:p w14:paraId="189C35B0" w14:textId="70C823B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6.57</w:t>
            </w:r>
          </w:p>
        </w:tc>
        <w:tc>
          <w:tcPr>
            <w:tcW w:w="1092" w:type="dxa"/>
            <w:gridSpan w:val="2"/>
          </w:tcPr>
          <w:p w14:paraId="3BC46F03" w14:textId="49103E8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3.76</w:t>
            </w:r>
          </w:p>
        </w:tc>
        <w:tc>
          <w:tcPr>
            <w:tcW w:w="1259" w:type="dxa"/>
            <w:gridSpan w:val="2"/>
          </w:tcPr>
          <w:p w14:paraId="79E3AA44" w14:textId="0F3BFA3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1.85</w:t>
            </w:r>
          </w:p>
        </w:tc>
      </w:tr>
      <w:tr w:rsidR="001B71B1" w14:paraId="69EAC4FC" w14:textId="77777777" w:rsidTr="007838A7">
        <w:trPr>
          <w:gridAfter w:val="1"/>
          <w:wAfter w:w="58" w:type="dxa"/>
        </w:trPr>
        <w:tc>
          <w:tcPr>
            <w:tcW w:w="2217" w:type="dxa"/>
          </w:tcPr>
          <w:p w14:paraId="0126E9A8" w14:textId="0AF9FD4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CL14746.Contig4_All</w:t>
            </w:r>
          </w:p>
        </w:tc>
        <w:tc>
          <w:tcPr>
            <w:tcW w:w="680" w:type="dxa"/>
          </w:tcPr>
          <w:p w14:paraId="4CDE873B" w14:textId="3376273E"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4.85 </w:t>
            </w:r>
          </w:p>
        </w:tc>
        <w:tc>
          <w:tcPr>
            <w:tcW w:w="813" w:type="dxa"/>
          </w:tcPr>
          <w:p w14:paraId="0FF6BAEE" w14:textId="56CC53E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0.98</w:t>
            </w:r>
          </w:p>
        </w:tc>
        <w:tc>
          <w:tcPr>
            <w:tcW w:w="794" w:type="dxa"/>
            <w:gridSpan w:val="2"/>
          </w:tcPr>
          <w:p w14:paraId="076DE8E6" w14:textId="77BCCC9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1E8C6805" w14:textId="2100C13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0.63</w:t>
            </w:r>
          </w:p>
        </w:tc>
        <w:tc>
          <w:tcPr>
            <w:tcW w:w="1091" w:type="dxa"/>
            <w:gridSpan w:val="2"/>
          </w:tcPr>
          <w:p w14:paraId="0B7F3E98" w14:textId="35018CF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2B90F83B" w14:textId="178895E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738FACF2" w14:textId="6DEA7F2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5E925EAF" w14:textId="77777777" w:rsidTr="007838A7">
        <w:trPr>
          <w:gridAfter w:val="1"/>
          <w:wAfter w:w="58" w:type="dxa"/>
        </w:trPr>
        <w:tc>
          <w:tcPr>
            <w:tcW w:w="2217" w:type="dxa"/>
          </w:tcPr>
          <w:p w14:paraId="6E93E829" w14:textId="581DC22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Unigene38332_All</w:t>
            </w:r>
          </w:p>
        </w:tc>
        <w:tc>
          <w:tcPr>
            <w:tcW w:w="680" w:type="dxa"/>
          </w:tcPr>
          <w:p w14:paraId="3B3E6D52" w14:textId="08AE461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-1.69 </w:t>
            </w:r>
          </w:p>
        </w:tc>
        <w:tc>
          <w:tcPr>
            <w:tcW w:w="813" w:type="dxa"/>
          </w:tcPr>
          <w:p w14:paraId="64F4C984" w14:textId="20C36D6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0.58</w:t>
            </w:r>
          </w:p>
        </w:tc>
        <w:tc>
          <w:tcPr>
            <w:tcW w:w="794" w:type="dxa"/>
            <w:gridSpan w:val="2"/>
          </w:tcPr>
          <w:p w14:paraId="1DE3A7EB" w14:textId="0448866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3.61</w:t>
            </w:r>
          </w:p>
        </w:tc>
        <w:tc>
          <w:tcPr>
            <w:tcW w:w="881" w:type="dxa"/>
            <w:gridSpan w:val="2"/>
          </w:tcPr>
          <w:p w14:paraId="41ADA97A" w14:textId="6D58AE3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1.25</w:t>
            </w:r>
          </w:p>
        </w:tc>
        <w:tc>
          <w:tcPr>
            <w:tcW w:w="1091" w:type="dxa"/>
            <w:gridSpan w:val="2"/>
          </w:tcPr>
          <w:p w14:paraId="3E4B959F" w14:textId="7E1FCEB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9.98</w:t>
            </w:r>
          </w:p>
        </w:tc>
        <w:tc>
          <w:tcPr>
            <w:tcW w:w="1092" w:type="dxa"/>
            <w:gridSpan w:val="2"/>
          </w:tcPr>
          <w:p w14:paraId="74B7C89B" w14:textId="254B1E6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17.39</w:t>
            </w:r>
          </w:p>
        </w:tc>
        <w:tc>
          <w:tcPr>
            <w:tcW w:w="1259" w:type="dxa"/>
            <w:gridSpan w:val="2"/>
          </w:tcPr>
          <w:p w14:paraId="4997C5F7" w14:textId="4DD90A2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10.1</w:t>
            </w:r>
          </w:p>
        </w:tc>
      </w:tr>
      <w:tr w:rsidR="001B71B1" w14:paraId="4B05AD2D" w14:textId="77777777" w:rsidTr="007838A7">
        <w:trPr>
          <w:gridAfter w:val="1"/>
          <w:wAfter w:w="58" w:type="dxa"/>
        </w:trPr>
        <w:tc>
          <w:tcPr>
            <w:tcW w:w="2217" w:type="dxa"/>
          </w:tcPr>
          <w:p w14:paraId="30474421" w14:textId="1A66C29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CL4331.Contig14_All</w:t>
            </w:r>
          </w:p>
        </w:tc>
        <w:tc>
          <w:tcPr>
            <w:tcW w:w="680" w:type="dxa"/>
          </w:tcPr>
          <w:p w14:paraId="390D76B0" w14:textId="73433D6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-1.20 </w:t>
            </w:r>
          </w:p>
        </w:tc>
        <w:tc>
          <w:tcPr>
            <w:tcW w:w="813" w:type="dxa"/>
          </w:tcPr>
          <w:p w14:paraId="548F0977" w14:textId="75981EA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1.13</w:t>
            </w:r>
          </w:p>
        </w:tc>
        <w:tc>
          <w:tcPr>
            <w:tcW w:w="794" w:type="dxa"/>
            <w:gridSpan w:val="2"/>
          </w:tcPr>
          <w:p w14:paraId="0E6AF7AB" w14:textId="67DD561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3.27</w:t>
            </w:r>
          </w:p>
        </w:tc>
        <w:tc>
          <w:tcPr>
            <w:tcW w:w="881" w:type="dxa"/>
            <w:gridSpan w:val="2"/>
          </w:tcPr>
          <w:p w14:paraId="38AC2201" w14:textId="313BC33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0.81</w:t>
            </w:r>
          </w:p>
        </w:tc>
        <w:tc>
          <w:tcPr>
            <w:tcW w:w="1091" w:type="dxa"/>
            <w:gridSpan w:val="2"/>
          </w:tcPr>
          <w:p w14:paraId="3EA153C2" w14:textId="5CBBC95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8.04</w:t>
            </w:r>
          </w:p>
        </w:tc>
        <w:tc>
          <w:tcPr>
            <w:tcW w:w="1092" w:type="dxa"/>
            <w:gridSpan w:val="2"/>
          </w:tcPr>
          <w:p w14:paraId="4E1719AF" w14:textId="2B275A8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9.72</w:t>
            </w:r>
          </w:p>
        </w:tc>
        <w:tc>
          <w:tcPr>
            <w:tcW w:w="1259" w:type="dxa"/>
            <w:gridSpan w:val="2"/>
          </w:tcPr>
          <w:p w14:paraId="6741311A" w14:textId="1FC8E40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8.59</w:t>
            </w:r>
          </w:p>
        </w:tc>
      </w:tr>
      <w:tr w:rsidR="001B71B1" w14:paraId="09808B1F" w14:textId="77777777" w:rsidTr="007838A7">
        <w:trPr>
          <w:gridAfter w:val="1"/>
          <w:wAfter w:w="58" w:type="dxa"/>
        </w:trPr>
        <w:tc>
          <w:tcPr>
            <w:tcW w:w="2217" w:type="dxa"/>
          </w:tcPr>
          <w:p w14:paraId="33D1856B" w14:textId="78E0CB7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Unigene16505_All</w:t>
            </w:r>
          </w:p>
        </w:tc>
        <w:tc>
          <w:tcPr>
            <w:tcW w:w="680" w:type="dxa"/>
          </w:tcPr>
          <w:p w14:paraId="07F82D32" w14:textId="62EA75C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1.89 </w:t>
            </w:r>
          </w:p>
        </w:tc>
        <w:tc>
          <w:tcPr>
            <w:tcW w:w="813" w:type="dxa"/>
          </w:tcPr>
          <w:p w14:paraId="56EA8A0A" w14:textId="57B58D0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20.4</w:t>
            </w:r>
          </w:p>
        </w:tc>
        <w:tc>
          <w:tcPr>
            <w:tcW w:w="794" w:type="dxa"/>
            <w:gridSpan w:val="2"/>
          </w:tcPr>
          <w:p w14:paraId="7EBE8848" w14:textId="6AF09D7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9.97</w:t>
            </w:r>
          </w:p>
        </w:tc>
        <w:tc>
          <w:tcPr>
            <w:tcW w:w="881" w:type="dxa"/>
            <w:gridSpan w:val="2"/>
          </w:tcPr>
          <w:p w14:paraId="6E7F2C83" w14:textId="2BD68A9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15.56</w:t>
            </w:r>
          </w:p>
        </w:tc>
        <w:tc>
          <w:tcPr>
            <w:tcW w:w="1091" w:type="dxa"/>
            <w:gridSpan w:val="2"/>
          </w:tcPr>
          <w:p w14:paraId="1FDB8F42" w14:textId="6090B0E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17.32</w:t>
            </w:r>
          </w:p>
        </w:tc>
        <w:tc>
          <w:tcPr>
            <w:tcW w:w="1092" w:type="dxa"/>
            <w:gridSpan w:val="2"/>
          </w:tcPr>
          <w:p w14:paraId="45139F95" w14:textId="29DE8DA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8.08</w:t>
            </w:r>
          </w:p>
        </w:tc>
        <w:tc>
          <w:tcPr>
            <w:tcW w:w="1259" w:type="dxa"/>
            <w:gridSpan w:val="2"/>
          </w:tcPr>
          <w:p w14:paraId="1CDDF158" w14:textId="59ECA79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7.57</w:t>
            </w:r>
          </w:p>
        </w:tc>
      </w:tr>
      <w:tr w:rsidR="001B71B1" w14:paraId="05481CF5" w14:textId="77777777" w:rsidTr="007838A7">
        <w:trPr>
          <w:gridAfter w:val="1"/>
          <w:wAfter w:w="58" w:type="dxa"/>
        </w:trPr>
        <w:tc>
          <w:tcPr>
            <w:tcW w:w="2217" w:type="dxa"/>
          </w:tcPr>
          <w:p w14:paraId="2365E90C" w14:textId="66E7267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CL7135.Contig1_All</w:t>
            </w:r>
          </w:p>
        </w:tc>
        <w:tc>
          <w:tcPr>
            <w:tcW w:w="680" w:type="dxa"/>
          </w:tcPr>
          <w:p w14:paraId="17AA4176" w14:textId="4CBBD42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-1.62 </w:t>
            </w:r>
          </w:p>
        </w:tc>
        <w:tc>
          <w:tcPr>
            <w:tcW w:w="813" w:type="dxa"/>
          </w:tcPr>
          <w:p w14:paraId="799E0602" w14:textId="5CC616E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9.25</w:t>
            </w:r>
          </w:p>
        </w:tc>
        <w:tc>
          <w:tcPr>
            <w:tcW w:w="794" w:type="dxa"/>
            <w:gridSpan w:val="2"/>
          </w:tcPr>
          <w:p w14:paraId="3E597922" w14:textId="366AAEF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4.92</w:t>
            </w:r>
          </w:p>
        </w:tc>
        <w:tc>
          <w:tcPr>
            <w:tcW w:w="881" w:type="dxa"/>
            <w:gridSpan w:val="2"/>
          </w:tcPr>
          <w:p w14:paraId="0988D151" w14:textId="35C6C89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7.14</w:t>
            </w:r>
          </w:p>
        </w:tc>
        <w:tc>
          <w:tcPr>
            <w:tcW w:w="1091" w:type="dxa"/>
            <w:gridSpan w:val="2"/>
          </w:tcPr>
          <w:p w14:paraId="60D2BA3C" w14:textId="26093B2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69.11</w:t>
            </w:r>
          </w:p>
        </w:tc>
        <w:tc>
          <w:tcPr>
            <w:tcW w:w="1092" w:type="dxa"/>
            <w:gridSpan w:val="2"/>
          </w:tcPr>
          <w:p w14:paraId="0F3F7747" w14:textId="4B2FA7F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65.83</w:t>
            </w:r>
          </w:p>
        </w:tc>
        <w:tc>
          <w:tcPr>
            <w:tcW w:w="1259" w:type="dxa"/>
            <w:gridSpan w:val="2"/>
          </w:tcPr>
          <w:p w14:paraId="10CF8C5A" w14:textId="7E4B127B"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50.65</w:t>
            </w:r>
          </w:p>
        </w:tc>
      </w:tr>
      <w:tr w:rsidR="001B71B1" w14:paraId="519C5AF3" w14:textId="77777777" w:rsidTr="007838A7">
        <w:trPr>
          <w:gridAfter w:val="1"/>
          <w:wAfter w:w="58" w:type="dxa"/>
        </w:trPr>
        <w:tc>
          <w:tcPr>
            <w:tcW w:w="2217" w:type="dxa"/>
          </w:tcPr>
          <w:p w14:paraId="3A8BA8B0" w14:textId="2110E68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CL21017.Contig2_All</w:t>
            </w:r>
          </w:p>
        </w:tc>
        <w:tc>
          <w:tcPr>
            <w:tcW w:w="680" w:type="dxa"/>
          </w:tcPr>
          <w:p w14:paraId="1AD33EEF" w14:textId="2068ADF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1.32 </w:t>
            </w:r>
          </w:p>
        </w:tc>
        <w:tc>
          <w:tcPr>
            <w:tcW w:w="813" w:type="dxa"/>
          </w:tcPr>
          <w:p w14:paraId="352205E1" w14:textId="6AE6F6A2"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8.7</w:t>
            </w:r>
          </w:p>
        </w:tc>
        <w:tc>
          <w:tcPr>
            <w:tcW w:w="794" w:type="dxa"/>
            <w:gridSpan w:val="2"/>
          </w:tcPr>
          <w:p w14:paraId="75486546" w14:textId="3990822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8.81</w:t>
            </w:r>
          </w:p>
        </w:tc>
        <w:tc>
          <w:tcPr>
            <w:tcW w:w="881" w:type="dxa"/>
            <w:gridSpan w:val="2"/>
          </w:tcPr>
          <w:p w14:paraId="756214C7" w14:textId="77DD5818"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7.73</w:t>
            </w:r>
          </w:p>
        </w:tc>
        <w:tc>
          <w:tcPr>
            <w:tcW w:w="1091" w:type="dxa"/>
            <w:gridSpan w:val="2"/>
          </w:tcPr>
          <w:p w14:paraId="4EC41B4A" w14:textId="018999B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10.21</w:t>
            </w:r>
          </w:p>
        </w:tc>
        <w:tc>
          <w:tcPr>
            <w:tcW w:w="1092" w:type="dxa"/>
            <w:gridSpan w:val="2"/>
          </w:tcPr>
          <w:p w14:paraId="5457CF9B" w14:textId="16D9D04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5.71</w:t>
            </w:r>
          </w:p>
        </w:tc>
        <w:tc>
          <w:tcPr>
            <w:tcW w:w="1259" w:type="dxa"/>
            <w:gridSpan w:val="2"/>
          </w:tcPr>
          <w:p w14:paraId="47C45276" w14:textId="3D17F76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9.7</w:t>
            </w:r>
          </w:p>
        </w:tc>
      </w:tr>
      <w:tr w:rsidR="001B71B1" w14:paraId="5548784D" w14:textId="77777777" w:rsidTr="007838A7">
        <w:trPr>
          <w:gridAfter w:val="1"/>
          <w:wAfter w:w="58" w:type="dxa"/>
        </w:trPr>
        <w:tc>
          <w:tcPr>
            <w:tcW w:w="2217" w:type="dxa"/>
          </w:tcPr>
          <w:p w14:paraId="7659ED32" w14:textId="5B7A236F"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CL8055.Contig1_All</w:t>
            </w:r>
          </w:p>
        </w:tc>
        <w:tc>
          <w:tcPr>
            <w:tcW w:w="680" w:type="dxa"/>
          </w:tcPr>
          <w:p w14:paraId="72ED9DF5" w14:textId="77AE3DB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-2.14 </w:t>
            </w:r>
          </w:p>
        </w:tc>
        <w:tc>
          <w:tcPr>
            <w:tcW w:w="813" w:type="dxa"/>
          </w:tcPr>
          <w:p w14:paraId="20D1B784" w14:textId="7282F1B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0.09</w:t>
            </w:r>
          </w:p>
        </w:tc>
        <w:tc>
          <w:tcPr>
            <w:tcW w:w="794" w:type="dxa"/>
            <w:gridSpan w:val="2"/>
          </w:tcPr>
          <w:p w14:paraId="287A1201" w14:textId="247F0D8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0.42</w:t>
            </w:r>
          </w:p>
        </w:tc>
        <w:tc>
          <w:tcPr>
            <w:tcW w:w="881" w:type="dxa"/>
            <w:gridSpan w:val="2"/>
          </w:tcPr>
          <w:p w14:paraId="6E117C0A" w14:textId="393617F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0.34</w:t>
            </w:r>
          </w:p>
        </w:tc>
        <w:tc>
          <w:tcPr>
            <w:tcW w:w="1091" w:type="dxa"/>
            <w:gridSpan w:val="2"/>
          </w:tcPr>
          <w:p w14:paraId="2FD07702" w14:textId="6B41E2C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3.93</w:t>
            </w:r>
          </w:p>
        </w:tc>
        <w:tc>
          <w:tcPr>
            <w:tcW w:w="1092" w:type="dxa"/>
            <w:gridSpan w:val="2"/>
          </w:tcPr>
          <w:p w14:paraId="6B724670" w14:textId="59A5BECA"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3.57</w:t>
            </w:r>
          </w:p>
        </w:tc>
        <w:tc>
          <w:tcPr>
            <w:tcW w:w="1259" w:type="dxa"/>
            <w:gridSpan w:val="2"/>
          </w:tcPr>
          <w:p w14:paraId="1A05382B" w14:textId="469524C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1.51</w:t>
            </w:r>
          </w:p>
        </w:tc>
      </w:tr>
      <w:tr w:rsidR="001B71B1" w14:paraId="29AA2376" w14:textId="77777777" w:rsidTr="007838A7">
        <w:trPr>
          <w:gridAfter w:val="1"/>
          <w:wAfter w:w="58" w:type="dxa"/>
        </w:trPr>
        <w:tc>
          <w:tcPr>
            <w:tcW w:w="2217" w:type="dxa"/>
          </w:tcPr>
          <w:p w14:paraId="583C0208" w14:textId="62B08E2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Unigene42682_All</w:t>
            </w:r>
          </w:p>
        </w:tc>
        <w:tc>
          <w:tcPr>
            <w:tcW w:w="680" w:type="dxa"/>
          </w:tcPr>
          <w:p w14:paraId="1126C181" w14:textId="2A4A604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-1.07 </w:t>
            </w:r>
          </w:p>
        </w:tc>
        <w:tc>
          <w:tcPr>
            <w:tcW w:w="813" w:type="dxa"/>
          </w:tcPr>
          <w:p w14:paraId="16DA281D" w14:textId="025C9C80"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19.94</w:t>
            </w:r>
          </w:p>
        </w:tc>
        <w:tc>
          <w:tcPr>
            <w:tcW w:w="794" w:type="dxa"/>
            <w:gridSpan w:val="2"/>
          </w:tcPr>
          <w:p w14:paraId="4A41A77E" w14:textId="35EC950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28.82</w:t>
            </w:r>
          </w:p>
        </w:tc>
        <w:tc>
          <w:tcPr>
            <w:tcW w:w="881" w:type="dxa"/>
            <w:gridSpan w:val="2"/>
          </w:tcPr>
          <w:p w14:paraId="53C36723" w14:textId="501DB55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17.13</w:t>
            </w:r>
          </w:p>
        </w:tc>
        <w:tc>
          <w:tcPr>
            <w:tcW w:w="1091" w:type="dxa"/>
            <w:gridSpan w:val="2"/>
          </w:tcPr>
          <w:p w14:paraId="0A5885CE" w14:textId="1EC290E4"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133.13</w:t>
            </w:r>
          </w:p>
        </w:tc>
        <w:tc>
          <w:tcPr>
            <w:tcW w:w="1092" w:type="dxa"/>
            <w:gridSpan w:val="2"/>
          </w:tcPr>
          <w:p w14:paraId="0111EC62" w14:textId="293D3CD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125.47</w:t>
            </w:r>
          </w:p>
        </w:tc>
        <w:tc>
          <w:tcPr>
            <w:tcW w:w="1259" w:type="dxa"/>
            <w:gridSpan w:val="2"/>
          </w:tcPr>
          <w:p w14:paraId="27A61616" w14:textId="2D53DEE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79.08</w:t>
            </w:r>
          </w:p>
        </w:tc>
      </w:tr>
      <w:tr w:rsidR="001B71B1" w14:paraId="0852775A" w14:textId="77777777" w:rsidTr="007838A7">
        <w:trPr>
          <w:gridAfter w:val="1"/>
          <w:wAfter w:w="58" w:type="dxa"/>
        </w:trPr>
        <w:tc>
          <w:tcPr>
            <w:tcW w:w="2217" w:type="dxa"/>
          </w:tcPr>
          <w:p w14:paraId="7F1F2032" w14:textId="059BBCE9"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CL2265.Contig1_All</w:t>
            </w:r>
          </w:p>
        </w:tc>
        <w:tc>
          <w:tcPr>
            <w:tcW w:w="680" w:type="dxa"/>
          </w:tcPr>
          <w:p w14:paraId="68231ACE" w14:textId="42AADA76"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4.49 </w:t>
            </w:r>
          </w:p>
        </w:tc>
        <w:tc>
          <w:tcPr>
            <w:tcW w:w="813" w:type="dxa"/>
          </w:tcPr>
          <w:p w14:paraId="25C84401" w14:textId="2F8BB3F7"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2.05</w:t>
            </w:r>
          </w:p>
        </w:tc>
        <w:tc>
          <w:tcPr>
            <w:tcW w:w="794" w:type="dxa"/>
            <w:gridSpan w:val="2"/>
          </w:tcPr>
          <w:p w14:paraId="0EE594D0" w14:textId="1D83CF1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881" w:type="dxa"/>
            <w:gridSpan w:val="2"/>
          </w:tcPr>
          <w:p w14:paraId="188A96C1" w14:textId="64AB8BD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0.85</w:t>
            </w:r>
          </w:p>
        </w:tc>
        <w:tc>
          <w:tcPr>
            <w:tcW w:w="1091" w:type="dxa"/>
            <w:gridSpan w:val="2"/>
          </w:tcPr>
          <w:p w14:paraId="17C61D84" w14:textId="242016E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092" w:type="dxa"/>
            <w:gridSpan w:val="2"/>
          </w:tcPr>
          <w:p w14:paraId="26671BA9" w14:textId="7E1AD841"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c>
          <w:tcPr>
            <w:tcW w:w="1259" w:type="dxa"/>
            <w:gridSpan w:val="2"/>
          </w:tcPr>
          <w:p w14:paraId="5C9CD98A" w14:textId="66E734FD"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0</w:t>
            </w:r>
          </w:p>
        </w:tc>
      </w:tr>
      <w:tr w:rsidR="001B71B1" w14:paraId="1E35B99B" w14:textId="77777777" w:rsidTr="007838A7">
        <w:trPr>
          <w:gridAfter w:val="1"/>
          <w:wAfter w:w="58" w:type="dxa"/>
        </w:trPr>
        <w:tc>
          <w:tcPr>
            <w:tcW w:w="2217" w:type="dxa"/>
          </w:tcPr>
          <w:p w14:paraId="5EB9609B" w14:textId="4EE8C60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CL6976.Contig1_All</w:t>
            </w:r>
          </w:p>
        </w:tc>
        <w:tc>
          <w:tcPr>
            <w:tcW w:w="680" w:type="dxa"/>
          </w:tcPr>
          <w:p w14:paraId="08BBFAE5" w14:textId="53018E2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 xml:space="preserve">2.22 </w:t>
            </w:r>
          </w:p>
        </w:tc>
        <w:tc>
          <w:tcPr>
            <w:tcW w:w="813" w:type="dxa"/>
          </w:tcPr>
          <w:p w14:paraId="2E94DBD7" w14:textId="7DB81E73"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10</w:t>
            </w:r>
          </w:p>
        </w:tc>
        <w:tc>
          <w:tcPr>
            <w:tcW w:w="794" w:type="dxa"/>
            <w:gridSpan w:val="2"/>
          </w:tcPr>
          <w:p w14:paraId="1FC286DF" w14:textId="1B75144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3.37</w:t>
            </w:r>
          </w:p>
        </w:tc>
        <w:tc>
          <w:tcPr>
            <w:tcW w:w="881" w:type="dxa"/>
            <w:gridSpan w:val="2"/>
          </w:tcPr>
          <w:p w14:paraId="04BCE298" w14:textId="7597638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19.96</w:t>
            </w:r>
          </w:p>
        </w:tc>
        <w:tc>
          <w:tcPr>
            <w:tcW w:w="1091" w:type="dxa"/>
            <w:gridSpan w:val="2"/>
          </w:tcPr>
          <w:p w14:paraId="5D4DA2EE" w14:textId="4BD1D7F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9.78</w:t>
            </w:r>
          </w:p>
        </w:tc>
        <w:tc>
          <w:tcPr>
            <w:tcW w:w="1092" w:type="dxa"/>
            <w:gridSpan w:val="2"/>
          </w:tcPr>
          <w:p w14:paraId="067069C5" w14:textId="4C56A88C"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4.12</w:t>
            </w:r>
          </w:p>
        </w:tc>
        <w:tc>
          <w:tcPr>
            <w:tcW w:w="1259" w:type="dxa"/>
            <w:gridSpan w:val="2"/>
          </w:tcPr>
          <w:p w14:paraId="21964DDC" w14:textId="338CD4D5" w:rsidR="001B71B1" w:rsidRPr="001B71B1" w:rsidRDefault="001B71B1" w:rsidP="001B71B1">
            <w:pPr>
              <w:jc w:val="center"/>
              <w:rPr>
                <w:rFonts w:ascii="Times New Roman" w:hAnsi="Times New Roman" w:cs="Times New Roman"/>
                <w:sz w:val="21"/>
                <w:szCs w:val="21"/>
              </w:rPr>
            </w:pPr>
            <w:r w:rsidRPr="001B71B1">
              <w:rPr>
                <w:rFonts w:ascii="Times New Roman" w:hAnsi="Times New Roman" w:cs="Times New Roman"/>
                <w:sz w:val="21"/>
                <w:szCs w:val="21"/>
              </w:rPr>
              <w:t>4.33</w:t>
            </w:r>
          </w:p>
        </w:tc>
      </w:tr>
    </w:tbl>
    <w:p w14:paraId="6912C70E" w14:textId="77777777" w:rsidR="001B71B1" w:rsidRPr="0090158F" w:rsidRDefault="001B71B1" w:rsidP="00F3247B">
      <w:pPr>
        <w:spacing w:line="480" w:lineRule="auto"/>
        <w:jc w:val="center"/>
        <w:rPr>
          <w:rFonts w:ascii="Times New Roman" w:hAnsi="Times New Roman" w:cs="Times New Roman"/>
          <w:bCs/>
          <w:sz w:val="24"/>
          <w:szCs w:val="24"/>
        </w:rPr>
      </w:pPr>
    </w:p>
    <w:sectPr w:rsidR="001B71B1" w:rsidRPr="0090158F" w:rsidSect="008129FB">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840EB" w14:textId="77777777" w:rsidR="00323F24" w:rsidRDefault="00323F24" w:rsidP="008129FB">
      <w:r>
        <w:separator/>
      </w:r>
    </w:p>
  </w:endnote>
  <w:endnote w:type="continuationSeparator" w:id="0">
    <w:p w14:paraId="5D515658" w14:textId="77777777" w:rsidR="00323F24" w:rsidRDefault="00323F24" w:rsidP="0081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7E13A" w14:textId="77777777" w:rsidR="00323F24" w:rsidRDefault="00323F24" w:rsidP="008129FB">
      <w:r>
        <w:separator/>
      </w:r>
    </w:p>
  </w:footnote>
  <w:footnote w:type="continuationSeparator" w:id="0">
    <w:p w14:paraId="219C60DE" w14:textId="77777777" w:rsidR="00323F24" w:rsidRDefault="00323F24" w:rsidP="008129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超 沈">
    <w15:presenceInfo w15:providerId="Windows Live" w15:userId="9bb6f90276c61f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672"/>
    <w:rsid w:val="00024F05"/>
    <w:rsid w:val="00047672"/>
    <w:rsid w:val="000562FB"/>
    <w:rsid w:val="00061E14"/>
    <w:rsid w:val="00065AE2"/>
    <w:rsid w:val="000830ED"/>
    <w:rsid w:val="00096EBD"/>
    <w:rsid w:val="000A6071"/>
    <w:rsid w:val="000B4913"/>
    <w:rsid w:val="000B6AC3"/>
    <w:rsid w:val="000C2E92"/>
    <w:rsid w:val="000C670A"/>
    <w:rsid w:val="000D1520"/>
    <w:rsid w:val="000F4EAC"/>
    <w:rsid w:val="00163B91"/>
    <w:rsid w:val="001706ED"/>
    <w:rsid w:val="00170A02"/>
    <w:rsid w:val="00174719"/>
    <w:rsid w:val="001775A2"/>
    <w:rsid w:val="001B386F"/>
    <w:rsid w:val="001B71B1"/>
    <w:rsid w:val="001D7E10"/>
    <w:rsid w:val="001E49B5"/>
    <w:rsid w:val="002029AB"/>
    <w:rsid w:val="002401D8"/>
    <w:rsid w:val="00244713"/>
    <w:rsid w:val="00254FC0"/>
    <w:rsid w:val="00277026"/>
    <w:rsid w:val="00292EA0"/>
    <w:rsid w:val="00297844"/>
    <w:rsid w:val="002C386F"/>
    <w:rsid w:val="002D24B7"/>
    <w:rsid w:val="002E64A7"/>
    <w:rsid w:val="002E765D"/>
    <w:rsid w:val="00303DE7"/>
    <w:rsid w:val="003044C6"/>
    <w:rsid w:val="00320FCF"/>
    <w:rsid w:val="00323F24"/>
    <w:rsid w:val="00327329"/>
    <w:rsid w:val="00336202"/>
    <w:rsid w:val="0034091B"/>
    <w:rsid w:val="003833EC"/>
    <w:rsid w:val="003A1AEB"/>
    <w:rsid w:val="003A4DD9"/>
    <w:rsid w:val="003A4ED3"/>
    <w:rsid w:val="003C16FD"/>
    <w:rsid w:val="003C1ECC"/>
    <w:rsid w:val="0040238B"/>
    <w:rsid w:val="004062B6"/>
    <w:rsid w:val="00415666"/>
    <w:rsid w:val="004220E3"/>
    <w:rsid w:val="00441425"/>
    <w:rsid w:val="004453DF"/>
    <w:rsid w:val="00450ECA"/>
    <w:rsid w:val="004C055E"/>
    <w:rsid w:val="004C191F"/>
    <w:rsid w:val="004C5A00"/>
    <w:rsid w:val="004D1CA9"/>
    <w:rsid w:val="005066BF"/>
    <w:rsid w:val="00512B5E"/>
    <w:rsid w:val="0052223D"/>
    <w:rsid w:val="005261FC"/>
    <w:rsid w:val="005307DA"/>
    <w:rsid w:val="00546526"/>
    <w:rsid w:val="00565908"/>
    <w:rsid w:val="00567CB4"/>
    <w:rsid w:val="00574885"/>
    <w:rsid w:val="005813BC"/>
    <w:rsid w:val="005820DF"/>
    <w:rsid w:val="00582EF2"/>
    <w:rsid w:val="005D02FC"/>
    <w:rsid w:val="005D1429"/>
    <w:rsid w:val="006026ED"/>
    <w:rsid w:val="00650F12"/>
    <w:rsid w:val="006606FF"/>
    <w:rsid w:val="0069172A"/>
    <w:rsid w:val="006A3B9A"/>
    <w:rsid w:val="006E14A8"/>
    <w:rsid w:val="006E1B13"/>
    <w:rsid w:val="006E79A7"/>
    <w:rsid w:val="006F5068"/>
    <w:rsid w:val="007076BC"/>
    <w:rsid w:val="00713BF7"/>
    <w:rsid w:val="0072071D"/>
    <w:rsid w:val="007218A7"/>
    <w:rsid w:val="00765E29"/>
    <w:rsid w:val="007838A7"/>
    <w:rsid w:val="00795214"/>
    <w:rsid w:val="007A41F8"/>
    <w:rsid w:val="007B216B"/>
    <w:rsid w:val="007B342B"/>
    <w:rsid w:val="007B39B5"/>
    <w:rsid w:val="007E7054"/>
    <w:rsid w:val="007F067C"/>
    <w:rsid w:val="007F26AA"/>
    <w:rsid w:val="007F5775"/>
    <w:rsid w:val="00810B8C"/>
    <w:rsid w:val="008129FB"/>
    <w:rsid w:val="00812C61"/>
    <w:rsid w:val="00820C2A"/>
    <w:rsid w:val="008258B2"/>
    <w:rsid w:val="00846316"/>
    <w:rsid w:val="008B04DE"/>
    <w:rsid w:val="008B37DF"/>
    <w:rsid w:val="008B6016"/>
    <w:rsid w:val="008E6819"/>
    <w:rsid w:val="0090158F"/>
    <w:rsid w:val="00922139"/>
    <w:rsid w:val="009445CC"/>
    <w:rsid w:val="00955484"/>
    <w:rsid w:val="009560B3"/>
    <w:rsid w:val="009568E8"/>
    <w:rsid w:val="00972304"/>
    <w:rsid w:val="00984837"/>
    <w:rsid w:val="00984C97"/>
    <w:rsid w:val="009D0DB8"/>
    <w:rsid w:val="009D3136"/>
    <w:rsid w:val="009E78D4"/>
    <w:rsid w:val="009F047C"/>
    <w:rsid w:val="00A07EA6"/>
    <w:rsid w:val="00A228D2"/>
    <w:rsid w:val="00A30B62"/>
    <w:rsid w:val="00A44B18"/>
    <w:rsid w:val="00A556C0"/>
    <w:rsid w:val="00A946D3"/>
    <w:rsid w:val="00A95A9F"/>
    <w:rsid w:val="00AA0A2B"/>
    <w:rsid w:val="00AB11FC"/>
    <w:rsid w:val="00AB665F"/>
    <w:rsid w:val="00AC193E"/>
    <w:rsid w:val="00AE2CB4"/>
    <w:rsid w:val="00AF07B7"/>
    <w:rsid w:val="00AF7390"/>
    <w:rsid w:val="00B1526E"/>
    <w:rsid w:val="00B17070"/>
    <w:rsid w:val="00B20E74"/>
    <w:rsid w:val="00B27E09"/>
    <w:rsid w:val="00B60A67"/>
    <w:rsid w:val="00B90E8E"/>
    <w:rsid w:val="00B96C90"/>
    <w:rsid w:val="00BB7E28"/>
    <w:rsid w:val="00BC0802"/>
    <w:rsid w:val="00C141A0"/>
    <w:rsid w:val="00C20951"/>
    <w:rsid w:val="00C33F83"/>
    <w:rsid w:val="00C55213"/>
    <w:rsid w:val="00C622F5"/>
    <w:rsid w:val="00C629E0"/>
    <w:rsid w:val="00C71E20"/>
    <w:rsid w:val="00C81796"/>
    <w:rsid w:val="00C90E14"/>
    <w:rsid w:val="00CF2B94"/>
    <w:rsid w:val="00CF73AB"/>
    <w:rsid w:val="00D30C11"/>
    <w:rsid w:val="00D33C15"/>
    <w:rsid w:val="00D5121A"/>
    <w:rsid w:val="00D56A00"/>
    <w:rsid w:val="00D64BB5"/>
    <w:rsid w:val="00D97BCD"/>
    <w:rsid w:val="00DA26F7"/>
    <w:rsid w:val="00DB4025"/>
    <w:rsid w:val="00DC3A50"/>
    <w:rsid w:val="00DC3D40"/>
    <w:rsid w:val="00E34BA8"/>
    <w:rsid w:val="00E455EF"/>
    <w:rsid w:val="00E52FD8"/>
    <w:rsid w:val="00E5774F"/>
    <w:rsid w:val="00E859D3"/>
    <w:rsid w:val="00EA39EF"/>
    <w:rsid w:val="00EE03FA"/>
    <w:rsid w:val="00EE0E1E"/>
    <w:rsid w:val="00EF0A8A"/>
    <w:rsid w:val="00EF4D66"/>
    <w:rsid w:val="00EF7742"/>
    <w:rsid w:val="00F3247B"/>
    <w:rsid w:val="00F340B4"/>
    <w:rsid w:val="00F42708"/>
    <w:rsid w:val="00F6094C"/>
    <w:rsid w:val="00F77CA0"/>
    <w:rsid w:val="00FC02CF"/>
    <w:rsid w:val="00FC1E9A"/>
    <w:rsid w:val="00FC48CB"/>
    <w:rsid w:val="00FD5143"/>
    <w:rsid w:val="00FE5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30E41"/>
  <w15:chartTrackingRefBased/>
  <w15:docId w15:val="{DB8FB45E-472A-4A78-BD14-6B683A37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29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29FB"/>
    <w:rPr>
      <w:sz w:val="18"/>
      <w:szCs w:val="18"/>
    </w:rPr>
  </w:style>
  <w:style w:type="paragraph" w:styleId="a5">
    <w:name w:val="footer"/>
    <w:basedOn w:val="a"/>
    <w:link w:val="a6"/>
    <w:uiPriority w:val="99"/>
    <w:unhideWhenUsed/>
    <w:rsid w:val="008129FB"/>
    <w:pPr>
      <w:tabs>
        <w:tab w:val="center" w:pos="4153"/>
        <w:tab w:val="right" w:pos="8306"/>
      </w:tabs>
      <w:snapToGrid w:val="0"/>
      <w:jc w:val="left"/>
    </w:pPr>
    <w:rPr>
      <w:sz w:val="18"/>
      <w:szCs w:val="18"/>
    </w:rPr>
  </w:style>
  <w:style w:type="character" w:customStyle="1" w:styleId="a6">
    <w:name w:val="页脚 字符"/>
    <w:basedOn w:val="a0"/>
    <w:link w:val="a5"/>
    <w:uiPriority w:val="99"/>
    <w:rsid w:val="008129FB"/>
    <w:rPr>
      <w:sz w:val="18"/>
      <w:szCs w:val="18"/>
    </w:rPr>
  </w:style>
  <w:style w:type="paragraph" w:customStyle="1" w:styleId="1">
    <w:name w:val="正文1"/>
    <w:rsid w:val="008129FB"/>
    <w:pPr>
      <w:spacing w:line="276" w:lineRule="auto"/>
      <w:contextualSpacing/>
    </w:pPr>
    <w:rPr>
      <w:rFonts w:ascii="Arial" w:eastAsia="宋体" w:hAnsi="Arial" w:cs="Arial"/>
      <w:kern w:val="0"/>
      <w:sz w:val="22"/>
      <w:lang w:eastAsia="en-US"/>
    </w:rPr>
  </w:style>
  <w:style w:type="paragraph" w:styleId="a7">
    <w:name w:val="Balloon Text"/>
    <w:basedOn w:val="a"/>
    <w:link w:val="a8"/>
    <w:uiPriority w:val="99"/>
    <w:semiHidden/>
    <w:unhideWhenUsed/>
    <w:rsid w:val="007E7054"/>
    <w:rPr>
      <w:sz w:val="18"/>
      <w:szCs w:val="18"/>
    </w:rPr>
  </w:style>
  <w:style w:type="character" w:customStyle="1" w:styleId="a8">
    <w:name w:val="批注框文本 字符"/>
    <w:basedOn w:val="a0"/>
    <w:link w:val="a7"/>
    <w:uiPriority w:val="99"/>
    <w:semiHidden/>
    <w:rsid w:val="007E7054"/>
    <w:rPr>
      <w:sz w:val="18"/>
      <w:szCs w:val="18"/>
    </w:rPr>
  </w:style>
  <w:style w:type="table" w:styleId="a9">
    <w:name w:val="Table Grid"/>
    <w:basedOn w:val="a1"/>
    <w:rsid w:val="00CF2B94"/>
    <w:pPr>
      <w:contextualSpacing/>
    </w:pPr>
    <w:rPr>
      <w:rFonts w:ascii="Arial" w:eastAsia="宋体" w:hAnsi="Arial" w:cs="Arial"/>
      <w:kern w:val="0"/>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096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47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7B9F4-BD22-4EDA-8AF1-5F4B89FA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3199</TotalTime>
  <Pages>54</Pages>
  <Words>10817</Words>
  <Characters>61657</Characters>
  <Application>Microsoft Office Word</Application>
  <DocSecurity>0</DocSecurity>
  <Lines>513</Lines>
  <Paragraphs>144</Paragraphs>
  <ScaleCrop>false</ScaleCrop>
  <Company/>
  <LinksUpToDate>false</LinksUpToDate>
  <CharactersWithSpaces>72330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超 沈</dc:creator>
  <cp:keywords/>
  <dc:description/>
  <cp:lastModifiedBy>超 沈</cp:lastModifiedBy>
  <cp:revision>17</cp:revision>
  <dcterms:created xsi:type="dcterms:W3CDTF">2020-12-21T15:18:00Z</dcterms:created>
  <dcterms:modified xsi:type="dcterms:W3CDTF">2021-01-31T09:52:00Z</dcterms:modified>
</cp:coreProperties>
</file>