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70BE64" w14:textId="77777777" w:rsidR="00BE61F2" w:rsidRPr="00AB3124" w:rsidRDefault="00BE61F2" w:rsidP="00BE61F2">
      <w:pPr>
        <w:autoSpaceDE w:val="0"/>
        <w:autoSpaceDN w:val="0"/>
        <w:adjustRightInd w:val="0"/>
        <w:rPr>
          <w:rFonts w:ascii="Calibri" w:hAnsi="Calibri" w:cs="Calibri"/>
        </w:rPr>
      </w:pPr>
      <w:bookmarkStart w:id="0" w:name="_Hlk58323664"/>
      <w:bookmarkEnd w:id="0"/>
      <w:r w:rsidRPr="00AB3124">
        <w:rPr>
          <w:rFonts w:ascii="Calibri" w:hAnsi="Calibri" w:cs="Calibri"/>
        </w:rPr>
        <w:t>We appreciate the opportunity to respond to the comment on our manuscript and the extended</w:t>
      </w:r>
    </w:p>
    <w:p w14:paraId="0444E157" w14:textId="77777777" w:rsidR="00BE61F2" w:rsidRDefault="00BE61F2" w:rsidP="00BE61F2">
      <w:pPr>
        <w:autoSpaceDE w:val="0"/>
        <w:autoSpaceDN w:val="0"/>
        <w:adjustRightInd w:val="0"/>
        <w:rPr>
          <w:rFonts w:ascii="Calibri" w:hAnsi="Calibri" w:cs="Calibri"/>
        </w:rPr>
      </w:pPr>
      <w:r w:rsidRPr="00AB3124">
        <w:rPr>
          <w:rFonts w:ascii="Calibri" w:hAnsi="Calibri" w:cs="Calibri"/>
        </w:rPr>
        <w:t>time to do this granted by the</w:t>
      </w:r>
      <w:r>
        <w:rPr>
          <w:rFonts w:ascii="Calibri" w:hAnsi="Calibri" w:cs="Calibri"/>
        </w:rPr>
        <w:t xml:space="preserve"> editorial office. </w:t>
      </w:r>
    </w:p>
    <w:p w14:paraId="6185865E" w14:textId="77777777" w:rsidR="00BE61F2" w:rsidRPr="00AB3124" w:rsidRDefault="00BE61F2" w:rsidP="00BE61F2">
      <w:pPr>
        <w:autoSpaceDE w:val="0"/>
        <w:autoSpaceDN w:val="0"/>
        <w:adjustRightInd w:val="0"/>
        <w:rPr>
          <w:rFonts w:ascii="Arial" w:hAnsi="Arial" w:cs="Arial"/>
          <w:color w:val="000000"/>
          <w:shd w:val="clear" w:color="auto" w:fill="FFFFFF"/>
          <w:lang w:eastAsia="es-MX"/>
        </w:rPr>
      </w:pPr>
      <w:r>
        <w:rPr>
          <w:rFonts w:ascii="Calibri" w:hAnsi="Calibri" w:cs="Calibri"/>
        </w:rPr>
        <w:t>O</w:t>
      </w:r>
      <w:r w:rsidRPr="00AB3124">
        <w:rPr>
          <w:rFonts w:ascii="Calibri" w:hAnsi="Calibri" w:cs="Calibri"/>
        </w:rPr>
        <w:t>ur detailed responses to each of the</w:t>
      </w:r>
      <w:r>
        <w:rPr>
          <w:rFonts w:ascii="Calibri" w:hAnsi="Calibri" w:cs="Calibri"/>
        </w:rPr>
        <w:t xml:space="preserve"> comments </w:t>
      </w:r>
      <w:r w:rsidRPr="00F256E6">
        <w:rPr>
          <w:rFonts w:ascii="Calibri" w:hAnsi="Calibri" w:cs="Calibri"/>
        </w:rPr>
        <w:t xml:space="preserve">can be identified with the change control marks made in the </w:t>
      </w:r>
      <w:r>
        <w:rPr>
          <w:rFonts w:ascii="Calibri" w:hAnsi="Calibri" w:cs="Calibri"/>
        </w:rPr>
        <w:t>corrected</w:t>
      </w:r>
      <w:r w:rsidRPr="00F256E6">
        <w:rPr>
          <w:rFonts w:ascii="Calibri" w:hAnsi="Calibri" w:cs="Calibri"/>
        </w:rPr>
        <w:t xml:space="preserve"> document.</w:t>
      </w:r>
    </w:p>
    <w:tbl>
      <w:tblPr>
        <w:tblStyle w:val="Tablaconcuadrcula"/>
        <w:tblW w:w="0" w:type="auto"/>
        <w:tblLook w:val="04A0" w:firstRow="1" w:lastRow="0" w:firstColumn="1" w:lastColumn="0" w:noHBand="0" w:noVBand="1"/>
      </w:tblPr>
      <w:tblGrid>
        <w:gridCol w:w="4414"/>
        <w:gridCol w:w="4414"/>
      </w:tblGrid>
      <w:tr w:rsidR="00BE61F2" w:rsidRPr="0057375F" w14:paraId="3D5B6744" w14:textId="77777777" w:rsidTr="004F1F92">
        <w:tc>
          <w:tcPr>
            <w:tcW w:w="4414" w:type="dxa"/>
          </w:tcPr>
          <w:p w14:paraId="5A80B417" w14:textId="77777777" w:rsidR="00BE61F2" w:rsidRPr="0057375F" w:rsidRDefault="00BE61F2" w:rsidP="004F1F92">
            <w:pPr>
              <w:rPr>
                <w:rFonts w:ascii="Times New Roman" w:eastAsia="Times New Roman" w:hAnsi="Times New Roman" w:cs="Times New Roman"/>
                <w:b/>
                <w:bCs/>
                <w:lang w:eastAsia="es-MX"/>
              </w:rPr>
            </w:pPr>
            <w:r w:rsidRPr="0057375F">
              <w:rPr>
                <w:rFonts w:ascii="Times New Roman" w:eastAsia="Times New Roman" w:hAnsi="Times New Roman" w:cs="Times New Roman"/>
                <w:b/>
                <w:bCs/>
                <w:lang w:eastAsia="es-MX"/>
              </w:rPr>
              <w:t>Comments and suggestions</w:t>
            </w:r>
          </w:p>
        </w:tc>
        <w:tc>
          <w:tcPr>
            <w:tcW w:w="4414" w:type="dxa"/>
          </w:tcPr>
          <w:p w14:paraId="1689BE6F" w14:textId="77777777" w:rsidR="00BE61F2" w:rsidRPr="0057375F" w:rsidRDefault="00BE61F2" w:rsidP="004F1F92">
            <w:pPr>
              <w:rPr>
                <w:rFonts w:ascii="Times New Roman" w:eastAsia="Times New Roman" w:hAnsi="Times New Roman" w:cs="Times New Roman"/>
                <w:b/>
                <w:bCs/>
                <w:lang w:eastAsia="es-MX"/>
              </w:rPr>
            </w:pPr>
            <w:r w:rsidRPr="0057375F">
              <w:rPr>
                <w:rFonts w:ascii="Times New Roman" w:eastAsia="Times New Roman" w:hAnsi="Times New Roman" w:cs="Times New Roman"/>
                <w:b/>
                <w:bCs/>
                <w:lang w:eastAsia="es-MX"/>
              </w:rPr>
              <w:t>Response</w:t>
            </w:r>
          </w:p>
        </w:tc>
      </w:tr>
      <w:tr w:rsidR="00BE61F2" w:rsidRPr="00F256E6" w14:paraId="013D66E7" w14:textId="77777777" w:rsidTr="004F1F92">
        <w:tc>
          <w:tcPr>
            <w:tcW w:w="4414" w:type="dxa"/>
          </w:tcPr>
          <w:p w14:paraId="7695655B" w14:textId="77777777" w:rsidR="00BE61F2" w:rsidRPr="00AC247D" w:rsidRDefault="00BE61F2" w:rsidP="004F1F92">
            <w:pPr>
              <w:spacing w:after="160"/>
              <w:rPr>
                <w:rFonts w:ascii="Times New Roman" w:eastAsia="Times New Roman" w:hAnsi="Times New Roman" w:cs="Times New Roman"/>
                <w:lang w:eastAsia="es-MX"/>
              </w:rPr>
            </w:pPr>
            <w:r w:rsidRPr="00AC247D">
              <w:rPr>
                <w:rFonts w:ascii="Times New Roman" w:eastAsia="Times New Roman" w:hAnsi="Times New Roman" w:cs="Times New Roman"/>
                <w:b/>
                <w:bCs/>
                <w:color w:val="000000"/>
                <w:lang w:eastAsia="es-MX"/>
              </w:rPr>
              <w:t>Running title:</w:t>
            </w:r>
          </w:p>
          <w:p w14:paraId="5C5E431A" w14:textId="77777777" w:rsidR="00BE61F2" w:rsidRPr="00AC247D" w:rsidRDefault="00BE61F2" w:rsidP="004F1F92">
            <w:pPr>
              <w:spacing w:after="160"/>
              <w:rPr>
                <w:rFonts w:ascii="Times New Roman" w:eastAsia="Times New Roman" w:hAnsi="Times New Roman" w:cs="Times New Roman"/>
                <w:lang w:eastAsia="es-MX"/>
              </w:rPr>
            </w:pPr>
            <w:r w:rsidRPr="00AC247D">
              <w:rPr>
                <w:rFonts w:ascii="Times New Roman" w:eastAsia="Times New Roman" w:hAnsi="Times New Roman" w:cs="Times New Roman"/>
                <w:lang w:eastAsia="es-MX"/>
              </w:rPr>
              <w:t>Need to brief running title</w:t>
            </w:r>
          </w:p>
          <w:p w14:paraId="27411DA1" w14:textId="77777777" w:rsidR="00BE61F2" w:rsidRPr="0057375F" w:rsidRDefault="00BE61F2" w:rsidP="004F1F92">
            <w:pPr>
              <w:rPr>
                <w:rFonts w:ascii="Times New Roman" w:eastAsia="Times New Roman" w:hAnsi="Times New Roman" w:cs="Times New Roman"/>
                <w:lang w:eastAsia="es-MX"/>
              </w:rPr>
            </w:pPr>
          </w:p>
        </w:tc>
        <w:tc>
          <w:tcPr>
            <w:tcW w:w="4414" w:type="dxa"/>
          </w:tcPr>
          <w:p w14:paraId="081A7385" w14:textId="77777777" w:rsidR="00BE61F2" w:rsidRPr="00F256E6" w:rsidRDefault="00BE61F2" w:rsidP="004F1F92">
            <w:pPr>
              <w:spacing w:line="480" w:lineRule="auto"/>
              <w:rPr>
                <w:bCs/>
              </w:rPr>
            </w:pPr>
            <w:r w:rsidRPr="0057375F">
              <w:rPr>
                <w:rFonts w:ascii="Times New Roman" w:eastAsia="Times New Roman" w:hAnsi="Times New Roman" w:cs="Times New Roman"/>
                <w:lang w:eastAsia="es-MX"/>
              </w:rPr>
              <w:t>Done</w:t>
            </w:r>
            <w:r>
              <w:rPr>
                <w:rFonts w:ascii="Times New Roman" w:eastAsia="Times New Roman" w:hAnsi="Times New Roman" w:cs="Times New Roman"/>
                <w:lang w:eastAsia="es-MX"/>
              </w:rPr>
              <w:t xml:space="preserve">: </w:t>
            </w:r>
            <w:r w:rsidRPr="00F256E6">
              <w:rPr>
                <w:bCs/>
              </w:rPr>
              <w:t>Running title: Differential gene</w:t>
            </w:r>
            <w:r>
              <w:rPr>
                <w:bCs/>
              </w:rPr>
              <w:t xml:space="preserve"> e</w:t>
            </w:r>
            <w:r w:rsidRPr="00F256E6">
              <w:rPr>
                <w:bCs/>
              </w:rPr>
              <w:t xml:space="preserve">xpression in </w:t>
            </w:r>
            <w:r w:rsidRPr="00F256E6">
              <w:rPr>
                <w:bCs/>
                <w:iCs/>
              </w:rPr>
              <w:t xml:space="preserve">pepper </w:t>
            </w:r>
            <w:r w:rsidRPr="00F256E6">
              <w:rPr>
                <w:bCs/>
              </w:rPr>
              <w:t xml:space="preserve">under abiotic </w:t>
            </w:r>
            <w:commentRangeStart w:id="1"/>
            <w:r w:rsidRPr="00F256E6">
              <w:rPr>
                <w:bCs/>
              </w:rPr>
              <w:t>stress</w:t>
            </w:r>
            <w:commentRangeEnd w:id="1"/>
            <w:r>
              <w:rPr>
                <w:rStyle w:val="Refdecomentario"/>
              </w:rPr>
              <w:commentReference w:id="1"/>
            </w:r>
          </w:p>
          <w:p w14:paraId="79CE7A79" w14:textId="77777777" w:rsidR="00BE61F2" w:rsidRPr="0057375F" w:rsidRDefault="00BE61F2" w:rsidP="004F1F92">
            <w:pPr>
              <w:rPr>
                <w:rFonts w:ascii="Times New Roman" w:eastAsia="Times New Roman" w:hAnsi="Times New Roman" w:cs="Times New Roman"/>
                <w:lang w:eastAsia="es-MX"/>
              </w:rPr>
            </w:pPr>
          </w:p>
        </w:tc>
      </w:tr>
      <w:tr w:rsidR="00BE61F2" w:rsidRPr="00F256E6" w14:paraId="168E20FC" w14:textId="77777777" w:rsidTr="004F1F92">
        <w:tc>
          <w:tcPr>
            <w:tcW w:w="4414" w:type="dxa"/>
          </w:tcPr>
          <w:p w14:paraId="2BA15175" w14:textId="77777777" w:rsidR="00BE61F2" w:rsidRPr="00AC247D" w:rsidRDefault="00BE61F2" w:rsidP="004F1F92">
            <w:pPr>
              <w:spacing w:after="160"/>
              <w:rPr>
                <w:rFonts w:ascii="Times New Roman" w:eastAsia="Times New Roman" w:hAnsi="Times New Roman" w:cs="Times New Roman"/>
                <w:lang w:eastAsia="es-MX"/>
              </w:rPr>
            </w:pPr>
            <w:r w:rsidRPr="00AC247D">
              <w:rPr>
                <w:rFonts w:ascii="Times New Roman" w:eastAsia="Times New Roman" w:hAnsi="Times New Roman" w:cs="Times New Roman"/>
                <w:b/>
                <w:bCs/>
                <w:color w:val="000000"/>
                <w:lang w:eastAsia="es-MX"/>
              </w:rPr>
              <w:t>Title:</w:t>
            </w:r>
          </w:p>
          <w:p w14:paraId="66BECF6B" w14:textId="77777777" w:rsidR="00BE61F2" w:rsidRPr="00AC247D" w:rsidRDefault="00BE61F2" w:rsidP="004F1F92">
            <w:pPr>
              <w:spacing w:after="160"/>
              <w:rPr>
                <w:rFonts w:ascii="Times New Roman" w:eastAsia="Times New Roman" w:hAnsi="Times New Roman" w:cs="Times New Roman"/>
                <w:lang w:eastAsia="es-MX"/>
              </w:rPr>
            </w:pPr>
            <w:r w:rsidRPr="00AC247D">
              <w:rPr>
                <w:rFonts w:ascii="Times New Roman" w:eastAsia="Times New Roman" w:hAnsi="Times New Roman" w:cs="Times New Roman"/>
                <w:lang w:eastAsia="es-MX"/>
              </w:rPr>
              <w:t>Not as per format</w:t>
            </w:r>
          </w:p>
          <w:p w14:paraId="41282003" w14:textId="77777777" w:rsidR="00BE61F2" w:rsidRPr="0057375F" w:rsidRDefault="00BE61F2" w:rsidP="004F1F92">
            <w:pPr>
              <w:rPr>
                <w:rFonts w:ascii="Times New Roman" w:eastAsia="Times New Roman" w:hAnsi="Times New Roman" w:cs="Times New Roman"/>
                <w:lang w:eastAsia="es-MX"/>
              </w:rPr>
            </w:pPr>
          </w:p>
        </w:tc>
        <w:tc>
          <w:tcPr>
            <w:tcW w:w="4414" w:type="dxa"/>
          </w:tcPr>
          <w:p w14:paraId="3B60F70B" w14:textId="77777777" w:rsidR="00BE61F2" w:rsidRPr="00F256E6" w:rsidRDefault="00BE61F2" w:rsidP="004F1F92">
            <w:pPr>
              <w:spacing w:line="480" w:lineRule="auto"/>
              <w:ind w:right="4"/>
              <w:jc w:val="both"/>
              <w:rPr>
                <w:b/>
              </w:rPr>
            </w:pPr>
            <w:r>
              <w:rPr>
                <w:rFonts w:ascii="Times New Roman" w:eastAsia="Times New Roman" w:hAnsi="Times New Roman" w:cs="Times New Roman"/>
                <w:lang w:eastAsia="es-MX"/>
              </w:rPr>
              <w:t xml:space="preserve">Done: </w:t>
            </w:r>
            <w:r w:rsidRPr="00F256E6">
              <w:rPr>
                <w:b/>
              </w:rPr>
              <w:t>Transcriptomic analysis in response to combined stress by UV-B radiation and cold in pepper plant (</w:t>
            </w:r>
            <w:r w:rsidRPr="00F256E6">
              <w:rPr>
                <w:b/>
                <w:i/>
              </w:rPr>
              <w:t xml:space="preserve">Capsicum </w:t>
            </w:r>
            <w:commentRangeStart w:id="2"/>
            <w:r w:rsidRPr="00F256E6">
              <w:rPr>
                <w:b/>
                <w:i/>
              </w:rPr>
              <w:t>annuum</w:t>
            </w:r>
            <w:commentRangeEnd w:id="2"/>
            <w:r>
              <w:rPr>
                <w:rStyle w:val="Refdecomentario"/>
              </w:rPr>
              <w:commentReference w:id="2"/>
            </w:r>
            <w:r w:rsidRPr="00F256E6">
              <w:rPr>
                <w:b/>
              </w:rPr>
              <w:t>)</w:t>
            </w:r>
            <w:r w:rsidRPr="00F256E6">
              <w:t xml:space="preserve">     </w:t>
            </w:r>
          </w:p>
          <w:p w14:paraId="11F246AD" w14:textId="77777777" w:rsidR="00BE61F2" w:rsidRPr="0057375F" w:rsidRDefault="00BE61F2" w:rsidP="004F1F92">
            <w:pPr>
              <w:rPr>
                <w:rFonts w:ascii="Times New Roman" w:eastAsia="Times New Roman" w:hAnsi="Times New Roman" w:cs="Times New Roman"/>
                <w:lang w:eastAsia="es-MX"/>
              </w:rPr>
            </w:pPr>
          </w:p>
        </w:tc>
      </w:tr>
      <w:tr w:rsidR="00BE61F2" w:rsidRPr="00F256E6" w14:paraId="4C481F6B" w14:textId="77777777" w:rsidTr="004F1F92">
        <w:tc>
          <w:tcPr>
            <w:tcW w:w="4414" w:type="dxa"/>
          </w:tcPr>
          <w:p w14:paraId="6594179F" w14:textId="77777777" w:rsidR="00BE61F2" w:rsidRPr="00AC247D" w:rsidRDefault="00BE61F2" w:rsidP="004F1F92">
            <w:pPr>
              <w:spacing w:after="160"/>
              <w:rPr>
                <w:rFonts w:ascii="Times New Roman" w:eastAsia="Times New Roman" w:hAnsi="Times New Roman" w:cs="Times New Roman"/>
                <w:lang w:eastAsia="es-MX"/>
              </w:rPr>
            </w:pPr>
            <w:r w:rsidRPr="00F256E6">
              <w:rPr>
                <w:rFonts w:ascii="Times New Roman" w:eastAsia="Times New Roman" w:hAnsi="Times New Roman" w:cs="Times New Roman"/>
                <w:b/>
                <w:bCs/>
                <w:color w:val="000000"/>
                <w:lang w:eastAsia="es-MX"/>
              </w:rPr>
              <w:t>Abstract:</w:t>
            </w:r>
          </w:p>
          <w:p w14:paraId="7D5B11D0" w14:textId="77777777" w:rsidR="00BE61F2" w:rsidRPr="00AC247D" w:rsidRDefault="00BE61F2" w:rsidP="004F1F92">
            <w:pPr>
              <w:spacing w:after="160"/>
              <w:rPr>
                <w:rFonts w:ascii="Times New Roman" w:eastAsia="Times New Roman" w:hAnsi="Times New Roman" w:cs="Times New Roman"/>
                <w:lang w:eastAsia="es-MX"/>
              </w:rPr>
            </w:pPr>
            <w:r w:rsidRPr="00AC247D">
              <w:rPr>
                <w:rFonts w:ascii="Times New Roman" w:eastAsia="Times New Roman" w:hAnsi="Times New Roman" w:cs="Times New Roman"/>
                <w:lang w:eastAsia="es-MX"/>
              </w:rPr>
              <w:t>Conclusion and take-home message is missing</w:t>
            </w:r>
            <w:r w:rsidRPr="00AC247D">
              <w:rPr>
                <w:rFonts w:ascii="Times New Roman" w:eastAsia="Times New Roman" w:hAnsi="Times New Roman" w:cs="Times New Roman"/>
                <w:color w:val="000000"/>
                <w:lang w:eastAsia="es-MX"/>
              </w:rPr>
              <w:t>.</w:t>
            </w:r>
          </w:p>
          <w:p w14:paraId="29C75DB6" w14:textId="77777777" w:rsidR="00BE61F2" w:rsidRPr="0057375F" w:rsidRDefault="00BE61F2" w:rsidP="004F1F92">
            <w:pPr>
              <w:rPr>
                <w:rFonts w:ascii="Times New Roman" w:eastAsia="Times New Roman" w:hAnsi="Times New Roman" w:cs="Times New Roman"/>
                <w:lang w:eastAsia="es-MX"/>
              </w:rPr>
            </w:pPr>
          </w:p>
        </w:tc>
        <w:tc>
          <w:tcPr>
            <w:tcW w:w="4414" w:type="dxa"/>
          </w:tcPr>
          <w:p w14:paraId="6062E06A" w14:textId="77777777" w:rsidR="00BE61F2" w:rsidRPr="00F256E6" w:rsidRDefault="00BE61F2" w:rsidP="004F1F92">
            <w:pPr>
              <w:rPr>
                <w:rFonts w:ascii="Times New Roman" w:eastAsia="Times New Roman" w:hAnsi="Times New Roman" w:cs="Times New Roman"/>
                <w:color w:val="FF0000"/>
                <w:lang w:eastAsia="es-MX"/>
              </w:rPr>
            </w:pPr>
            <w:r w:rsidRPr="0057375F">
              <w:rPr>
                <w:rFonts w:ascii="Times New Roman" w:eastAsia="Times New Roman" w:hAnsi="Times New Roman" w:cs="Times New Roman"/>
                <w:lang w:eastAsia="es-MX"/>
              </w:rPr>
              <w:t>Corrected</w:t>
            </w:r>
            <w:r>
              <w:rPr>
                <w:rFonts w:ascii="Times New Roman" w:eastAsia="Times New Roman" w:hAnsi="Times New Roman" w:cs="Times New Roman"/>
                <w:lang w:eastAsia="es-MX"/>
              </w:rPr>
              <w:t xml:space="preserve">. </w:t>
            </w:r>
          </w:p>
        </w:tc>
      </w:tr>
      <w:tr w:rsidR="00BE61F2" w:rsidRPr="00F256E6" w14:paraId="66CE4690" w14:textId="77777777" w:rsidTr="004F1F92">
        <w:tc>
          <w:tcPr>
            <w:tcW w:w="4414" w:type="dxa"/>
          </w:tcPr>
          <w:p w14:paraId="05EA2EB5" w14:textId="77777777" w:rsidR="00BE61F2" w:rsidRPr="00AC247D" w:rsidRDefault="00BE61F2" w:rsidP="004F1F92">
            <w:pPr>
              <w:spacing w:after="160"/>
              <w:rPr>
                <w:rFonts w:ascii="Times New Roman" w:eastAsia="Times New Roman" w:hAnsi="Times New Roman" w:cs="Times New Roman"/>
                <w:lang w:eastAsia="es-MX"/>
              </w:rPr>
            </w:pPr>
            <w:r w:rsidRPr="00AC247D">
              <w:rPr>
                <w:rFonts w:ascii="Times New Roman" w:eastAsia="Times New Roman" w:hAnsi="Times New Roman" w:cs="Times New Roman"/>
                <w:b/>
                <w:bCs/>
                <w:color w:val="000000"/>
                <w:lang w:eastAsia="es-MX"/>
              </w:rPr>
              <w:t>Keywords:</w:t>
            </w:r>
          </w:p>
          <w:p w14:paraId="040E7946" w14:textId="77777777" w:rsidR="00BE61F2" w:rsidRPr="00AC247D" w:rsidRDefault="00BE61F2" w:rsidP="004F1F92">
            <w:pPr>
              <w:spacing w:after="160"/>
              <w:rPr>
                <w:rFonts w:ascii="Times New Roman" w:eastAsia="Times New Roman" w:hAnsi="Times New Roman" w:cs="Times New Roman"/>
                <w:lang w:eastAsia="es-MX"/>
              </w:rPr>
            </w:pPr>
            <w:r w:rsidRPr="00AC247D">
              <w:rPr>
                <w:rFonts w:ascii="Times New Roman" w:eastAsia="Times New Roman" w:hAnsi="Times New Roman" w:cs="Times New Roman"/>
                <w:lang w:eastAsia="es-MX"/>
              </w:rPr>
              <w:t>Not in proper order, also better include keywords other than used in the title</w:t>
            </w:r>
          </w:p>
          <w:p w14:paraId="3A4F29A7" w14:textId="77777777" w:rsidR="00BE61F2" w:rsidRPr="0057375F" w:rsidRDefault="00BE61F2" w:rsidP="004F1F92">
            <w:pPr>
              <w:rPr>
                <w:rFonts w:ascii="Times New Roman" w:eastAsia="Times New Roman" w:hAnsi="Times New Roman" w:cs="Times New Roman"/>
                <w:lang w:eastAsia="es-MX"/>
              </w:rPr>
            </w:pPr>
          </w:p>
        </w:tc>
        <w:tc>
          <w:tcPr>
            <w:tcW w:w="4414" w:type="dxa"/>
          </w:tcPr>
          <w:p w14:paraId="09FDC07E" w14:textId="77777777" w:rsidR="00BE61F2" w:rsidRPr="0057375F" w:rsidRDefault="00BE61F2" w:rsidP="004F1F92">
            <w:pPr>
              <w:rPr>
                <w:rFonts w:ascii="Times New Roman" w:eastAsia="Times New Roman" w:hAnsi="Times New Roman" w:cs="Times New Roman"/>
                <w:lang w:eastAsia="es-MX"/>
              </w:rPr>
            </w:pPr>
            <w:r w:rsidRPr="0057375F">
              <w:rPr>
                <w:rFonts w:ascii="Times New Roman" w:eastAsia="Times New Roman" w:hAnsi="Times New Roman" w:cs="Times New Roman"/>
                <w:lang w:eastAsia="es-MX"/>
              </w:rPr>
              <w:t>Keywords corrected</w:t>
            </w:r>
          </w:p>
        </w:tc>
      </w:tr>
      <w:tr w:rsidR="00BE61F2" w:rsidRPr="004B20A9" w14:paraId="47EFC3A0" w14:textId="77777777" w:rsidTr="004F1F92">
        <w:tc>
          <w:tcPr>
            <w:tcW w:w="4414" w:type="dxa"/>
          </w:tcPr>
          <w:p w14:paraId="1275E346" w14:textId="77777777" w:rsidR="00BE61F2" w:rsidRPr="00AC247D" w:rsidRDefault="00BE61F2" w:rsidP="004F1F92">
            <w:pPr>
              <w:spacing w:after="160"/>
              <w:rPr>
                <w:rFonts w:ascii="Times New Roman" w:eastAsia="Times New Roman" w:hAnsi="Times New Roman" w:cs="Times New Roman"/>
                <w:lang w:eastAsia="es-MX"/>
              </w:rPr>
            </w:pPr>
            <w:r w:rsidRPr="00F256E6">
              <w:rPr>
                <w:rFonts w:ascii="Times New Roman" w:eastAsia="Times New Roman" w:hAnsi="Times New Roman" w:cs="Times New Roman"/>
                <w:b/>
                <w:bCs/>
                <w:color w:val="000000"/>
                <w:lang w:eastAsia="es-MX"/>
              </w:rPr>
              <w:t>Introduction:</w:t>
            </w:r>
          </w:p>
          <w:p w14:paraId="4F9CA98E" w14:textId="77777777" w:rsidR="00BE61F2" w:rsidRPr="0057375F" w:rsidRDefault="00BE61F2" w:rsidP="004F1F92">
            <w:pPr>
              <w:rPr>
                <w:rFonts w:ascii="Times New Roman" w:eastAsia="Times New Roman" w:hAnsi="Times New Roman" w:cs="Times New Roman"/>
                <w:lang w:eastAsia="es-MX"/>
              </w:rPr>
            </w:pPr>
            <w:r w:rsidRPr="00AC247D">
              <w:rPr>
                <w:rFonts w:ascii="Times New Roman" w:eastAsia="Times New Roman" w:hAnsi="Times New Roman" w:cs="Times New Roman"/>
                <w:color w:val="000000"/>
                <w:lang w:eastAsia="es-MX"/>
              </w:rPr>
              <w:t>Need revision, </w:t>
            </w:r>
            <w:r w:rsidRPr="00AC247D">
              <w:rPr>
                <w:rFonts w:ascii="Times New Roman" w:eastAsia="Times New Roman" w:hAnsi="Times New Roman" w:cs="Times New Roman"/>
                <w:lang w:eastAsia="es-MX"/>
              </w:rPr>
              <w:t>Authors remain unable to identify the research gap; what is already known and what is missing is not clear; As indicated introduction; some reports are available gene expression has been studied in response to UV-B and cold stress in pepper. Therefore, based upon already available information in literature, there I need to rewrite the last para with clearly identify the research gap, and highlight aims and objective of the current study.</w:t>
            </w:r>
          </w:p>
        </w:tc>
        <w:tc>
          <w:tcPr>
            <w:tcW w:w="4414" w:type="dxa"/>
          </w:tcPr>
          <w:p w14:paraId="48217E1C" w14:textId="77777777" w:rsidR="00BE61F2" w:rsidRPr="004B20A9" w:rsidRDefault="00BE61F2" w:rsidP="004F1F92">
            <w:pPr>
              <w:rPr>
                <w:rFonts w:ascii="Times New Roman" w:eastAsia="Times New Roman" w:hAnsi="Times New Roman" w:cs="Times New Roman"/>
                <w:lang w:eastAsia="es-MX"/>
              </w:rPr>
            </w:pPr>
            <w:r w:rsidRPr="0057375F">
              <w:rPr>
                <w:rFonts w:ascii="Times New Roman" w:eastAsia="Times New Roman" w:hAnsi="Times New Roman" w:cs="Times New Roman"/>
                <w:lang w:eastAsia="es-MX"/>
              </w:rPr>
              <w:t>Corrected</w:t>
            </w:r>
          </w:p>
        </w:tc>
      </w:tr>
      <w:tr w:rsidR="00BE61F2" w:rsidRPr="0057375F" w14:paraId="69DC714C" w14:textId="77777777" w:rsidTr="004F1F92">
        <w:tc>
          <w:tcPr>
            <w:tcW w:w="4414" w:type="dxa"/>
          </w:tcPr>
          <w:p w14:paraId="5430A797" w14:textId="77777777" w:rsidR="00BE61F2" w:rsidRPr="00AC247D" w:rsidRDefault="00BE61F2" w:rsidP="004F1F92">
            <w:pPr>
              <w:spacing w:after="160"/>
              <w:rPr>
                <w:rFonts w:ascii="Times New Roman" w:eastAsia="Times New Roman" w:hAnsi="Times New Roman" w:cs="Times New Roman"/>
                <w:lang w:eastAsia="es-MX"/>
              </w:rPr>
            </w:pPr>
            <w:r w:rsidRPr="00AC247D">
              <w:rPr>
                <w:rFonts w:ascii="Times New Roman" w:eastAsia="Times New Roman" w:hAnsi="Times New Roman" w:cs="Times New Roman"/>
                <w:b/>
                <w:bCs/>
                <w:color w:val="000000"/>
                <w:lang w:eastAsia="es-MX"/>
              </w:rPr>
              <w:t>Material and methods:</w:t>
            </w:r>
          </w:p>
          <w:p w14:paraId="699A3D38" w14:textId="77777777" w:rsidR="00BE61F2" w:rsidRPr="0057375F" w:rsidRDefault="00BE61F2" w:rsidP="004F1F92">
            <w:pPr>
              <w:rPr>
                <w:rFonts w:ascii="Times New Roman" w:eastAsia="Times New Roman" w:hAnsi="Times New Roman" w:cs="Times New Roman"/>
                <w:lang w:eastAsia="es-MX"/>
              </w:rPr>
            </w:pPr>
            <w:r w:rsidRPr="00AC247D">
              <w:rPr>
                <w:rFonts w:ascii="Times New Roman" w:eastAsia="Times New Roman" w:hAnsi="Times New Roman" w:cs="Times New Roman"/>
                <w:color w:val="000000"/>
                <w:lang w:eastAsia="es-MX"/>
              </w:rPr>
              <w:t xml:space="preserve">Minor corrections in the format of </w:t>
            </w:r>
            <w:r w:rsidRPr="00AC247D">
              <w:rPr>
                <w:rFonts w:ascii="Times New Roman" w:eastAsia="Times New Roman" w:hAnsi="Times New Roman" w:cs="Times New Roman"/>
                <w:color w:val="000000"/>
                <w:lang w:eastAsia="es-MX"/>
              </w:rPr>
              <w:lastRenderedPageBreak/>
              <w:t>references (see track changes).</w:t>
            </w:r>
          </w:p>
        </w:tc>
        <w:tc>
          <w:tcPr>
            <w:tcW w:w="4414" w:type="dxa"/>
          </w:tcPr>
          <w:p w14:paraId="5D2B86BA" w14:textId="77777777" w:rsidR="00BE61F2" w:rsidRPr="0057375F" w:rsidRDefault="00BE61F2" w:rsidP="004F1F92">
            <w:pPr>
              <w:rPr>
                <w:rFonts w:ascii="Times New Roman" w:eastAsia="Times New Roman" w:hAnsi="Times New Roman" w:cs="Times New Roman"/>
                <w:lang w:eastAsia="es-MX"/>
              </w:rPr>
            </w:pPr>
            <w:r w:rsidRPr="0057375F">
              <w:rPr>
                <w:rFonts w:ascii="Times New Roman" w:eastAsia="Times New Roman" w:hAnsi="Times New Roman" w:cs="Times New Roman"/>
                <w:lang w:eastAsia="es-MX"/>
              </w:rPr>
              <w:lastRenderedPageBreak/>
              <w:t>Corrections were done</w:t>
            </w:r>
          </w:p>
        </w:tc>
      </w:tr>
      <w:tr w:rsidR="00BE61F2" w:rsidRPr="0057375F" w14:paraId="01714CF1" w14:textId="77777777" w:rsidTr="004F1F92">
        <w:tc>
          <w:tcPr>
            <w:tcW w:w="4414" w:type="dxa"/>
          </w:tcPr>
          <w:p w14:paraId="48F367BF" w14:textId="77777777" w:rsidR="00BE61F2" w:rsidRPr="00AC247D" w:rsidRDefault="00BE61F2" w:rsidP="004F1F92">
            <w:pPr>
              <w:spacing w:after="160"/>
              <w:rPr>
                <w:rFonts w:ascii="Times New Roman" w:eastAsia="Times New Roman" w:hAnsi="Times New Roman" w:cs="Times New Roman"/>
                <w:lang w:eastAsia="es-MX"/>
              </w:rPr>
            </w:pPr>
            <w:r w:rsidRPr="00F256E6">
              <w:rPr>
                <w:rFonts w:ascii="Times New Roman" w:eastAsia="Times New Roman" w:hAnsi="Times New Roman" w:cs="Times New Roman"/>
                <w:b/>
                <w:bCs/>
                <w:color w:val="000000"/>
                <w:lang w:eastAsia="es-MX"/>
              </w:rPr>
              <w:lastRenderedPageBreak/>
              <w:t>Results and Discussion:</w:t>
            </w:r>
          </w:p>
          <w:p w14:paraId="3CDFDCE2" w14:textId="77777777" w:rsidR="00BE61F2" w:rsidRPr="00AC247D" w:rsidRDefault="00BE61F2" w:rsidP="004F1F92">
            <w:pPr>
              <w:spacing w:after="160"/>
              <w:rPr>
                <w:rFonts w:ascii="Times New Roman" w:eastAsia="Times New Roman" w:hAnsi="Times New Roman" w:cs="Times New Roman"/>
                <w:lang w:eastAsia="es-MX"/>
              </w:rPr>
            </w:pPr>
            <w:r w:rsidRPr="00AC247D">
              <w:rPr>
                <w:rFonts w:ascii="Times New Roman" w:eastAsia="Times New Roman" w:hAnsi="Times New Roman" w:cs="Times New Roman"/>
                <w:lang w:eastAsia="es-MX"/>
              </w:rPr>
              <w:t>As per policy no supplementary material is included in the paper; Pls include these tables in the draft. Same for other supplementary tables</w:t>
            </w:r>
            <w:r w:rsidRPr="00AC247D">
              <w:rPr>
                <w:rFonts w:ascii="Times New Roman" w:eastAsia="Times New Roman" w:hAnsi="Times New Roman" w:cs="Times New Roman"/>
                <w:color w:val="000000"/>
                <w:lang w:eastAsia="es-MX"/>
              </w:rPr>
              <w:t> (see track changes).</w:t>
            </w:r>
          </w:p>
          <w:p w14:paraId="7329A36A" w14:textId="77777777" w:rsidR="00BE61F2" w:rsidRPr="0057375F" w:rsidRDefault="00BE61F2" w:rsidP="004F1F92">
            <w:pPr>
              <w:rPr>
                <w:rFonts w:ascii="Times New Roman" w:eastAsia="Times New Roman" w:hAnsi="Times New Roman" w:cs="Times New Roman"/>
                <w:lang w:eastAsia="es-MX"/>
              </w:rPr>
            </w:pPr>
            <w:r w:rsidRPr="00AC247D">
              <w:rPr>
                <w:rFonts w:ascii="Times New Roman" w:eastAsia="Times New Roman" w:hAnsi="Times New Roman" w:cs="Times New Roman"/>
                <w:lang w:eastAsia="es-MX"/>
              </w:rPr>
              <w:t>Instead of grouping together at the end, better cite at appropriate places in the running text.</w:t>
            </w:r>
            <w:r w:rsidRPr="00AC247D">
              <w:rPr>
                <w:rFonts w:ascii="Times New Roman" w:eastAsia="Times New Roman" w:hAnsi="Times New Roman" w:cs="Times New Roman"/>
                <w:color w:val="000000"/>
                <w:lang w:eastAsia="es-MX"/>
              </w:rPr>
              <w:t> (see track changes).</w:t>
            </w:r>
          </w:p>
        </w:tc>
        <w:tc>
          <w:tcPr>
            <w:tcW w:w="4414" w:type="dxa"/>
          </w:tcPr>
          <w:p w14:paraId="1F6F0721" w14:textId="77777777" w:rsidR="00BE61F2" w:rsidRPr="0057375F" w:rsidRDefault="00BE61F2" w:rsidP="004F1F92">
            <w:pPr>
              <w:rPr>
                <w:rFonts w:ascii="Times New Roman" w:eastAsia="Times New Roman" w:hAnsi="Times New Roman" w:cs="Times New Roman"/>
                <w:lang w:eastAsia="es-MX"/>
              </w:rPr>
            </w:pPr>
            <w:r w:rsidRPr="0057375F">
              <w:rPr>
                <w:rFonts w:ascii="Times New Roman" w:eastAsia="Times New Roman" w:hAnsi="Times New Roman" w:cs="Times New Roman"/>
                <w:lang w:eastAsia="es-MX"/>
              </w:rPr>
              <w:t>Corrected</w:t>
            </w:r>
          </w:p>
        </w:tc>
      </w:tr>
      <w:tr w:rsidR="00BE61F2" w:rsidRPr="0057375F" w14:paraId="23143D49" w14:textId="77777777" w:rsidTr="004F1F92">
        <w:tc>
          <w:tcPr>
            <w:tcW w:w="4414" w:type="dxa"/>
          </w:tcPr>
          <w:p w14:paraId="72A165C1" w14:textId="77777777" w:rsidR="00BE61F2" w:rsidRPr="00AC247D" w:rsidRDefault="00BE61F2" w:rsidP="004F1F92">
            <w:pPr>
              <w:spacing w:after="160"/>
              <w:rPr>
                <w:rFonts w:ascii="Times New Roman" w:eastAsia="Times New Roman" w:hAnsi="Times New Roman" w:cs="Times New Roman"/>
                <w:lang w:eastAsia="es-MX"/>
              </w:rPr>
            </w:pPr>
            <w:r w:rsidRPr="00F256E6">
              <w:rPr>
                <w:rFonts w:ascii="Times New Roman" w:eastAsia="Times New Roman" w:hAnsi="Times New Roman" w:cs="Times New Roman"/>
                <w:b/>
                <w:bCs/>
                <w:color w:val="000000"/>
                <w:lang w:eastAsia="es-MX"/>
              </w:rPr>
              <w:t>Conclusion:</w:t>
            </w:r>
          </w:p>
          <w:p w14:paraId="34C9A3C3" w14:textId="77777777" w:rsidR="00BE61F2" w:rsidRPr="0057375F" w:rsidRDefault="00BE61F2" w:rsidP="004F1F92">
            <w:pPr>
              <w:rPr>
                <w:rFonts w:ascii="Times New Roman" w:eastAsia="Times New Roman" w:hAnsi="Times New Roman" w:cs="Times New Roman"/>
                <w:lang w:eastAsia="es-MX"/>
              </w:rPr>
            </w:pPr>
            <w:r w:rsidRPr="00AC247D">
              <w:rPr>
                <w:rFonts w:ascii="Times New Roman" w:eastAsia="Times New Roman" w:hAnsi="Times New Roman" w:cs="Times New Roman"/>
                <w:color w:val="000000"/>
                <w:lang w:eastAsia="es-MX"/>
              </w:rPr>
              <w:t>Drastic revision is needed (see track changes).</w:t>
            </w:r>
          </w:p>
        </w:tc>
        <w:tc>
          <w:tcPr>
            <w:tcW w:w="4414" w:type="dxa"/>
          </w:tcPr>
          <w:p w14:paraId="369C3E71" w14:textId="77777777" w:rsidR="00BE61F2" w:rsidRPr="0057375F" w:rsidRDefault="00BE61F2" w:rsidP="004F1F92">
            <w:pPr>
              <w:rPr>
                <w:rFonts w:ascii="Times New Roman" w:eastAsia="Times New Roman" w:hAnsi="Times New Roman" w:cs="Times New Roman"/>
                <w:lang w:eastAsia="es-MX"/>
              </w:rPr>
            </w:pPr>
            <w:r w:rsidRPr="0057375F">
              <w:rPr>
                <w:rFonts w:ascii="Times New Roman" w:eastAsia="Times New Roman" w:hAnsi="Times New Roman" w:cs="Times New Roman"/>
                <w:lang w:eastAsia="es-MX"/>
              </w:rPr>
              <w:t>Corrected</w:t>
            </w:r>
          </w:p>
        </w:tc>
      </w:tr>
      <w:tr w:rsidR="00BE61F2" w:rsidRPr="0057375F" w14:paraId="4E33E2F0" w14:textId="77777777" w:rsidTr="004F1F92">
        <w:tc>
          <w:tcPr>
            <w:tcW w:w="4414" w:type="dxa"/>
          </w:tcPr>
          <w:p w14:paraId="5A7FD0E4" w14:textId="77777777" w:rsidR="00BE61F2" w:rsidRPr="00AC247D" w:rsidRDefault="00BE61F2" w:rsidP="004F1F92">
            <w:pPr>
              <w:spacing w:after="160"/>
              <w:rPr>
                <w:rFonts w:ascii="Times New Roman" w:eastAsia="Times New Roman" w:hAnsi="Times New Roman" w:cs="Times New Roman"/>
                <w:lang w:eastAsia="es-MX"/>
              </w:rPr>
            </w:pPr>
            <w:r w:rsidRPr="00F256E6">
              <w:rPr>
                <w:rFonts w:ascii="Times New Roman" w:eastAsia="Times New Roman" w:hAnsi="Times New Roman" w:cs="Times New Roman"/>
                <w:b/>
                <w:bCs/>
                <w:color w:val="000000"/>
                <w:lang w:eastAsia="es-MX"/>
              </w:rPr>
              <w:t>References:</w:t>
            </w:r>
          </w:p>
          <w:p w14:paraId="747D9D95" w14:textId="77777777" w:rsidR="00BE61F2" w:rsidRPr="0057375F" w:rsidRDefault="00BE61F2" w:rsidP="004F1F92">
            <w:pPr>
              <w:rPr>
                <w:rFonts w:ascii="Times New Roman" w:eastAsia="Times New Roman" w:hAnsi="Times New Roman" w:cs="Times New Roman"/>
                <w:lang w:eastAsia="es-MX"/>
              </w:rPr>
            </w:pPr>
            <w:r w:rsidRPr="00AC247D">
              <w:rPr>
                <w:rFonts w:ascii="Times New Roman" w:eastAsia="Times New Roman" w:hAnsi="Times New Roman" w:cs="Times New Roman"/>
                <w:lang w:eastAsia="es-MX"/>
              </w:rPr>
              <w:t>References are not as per format; Need revision.</w:t>
            </w:r>
          </w:p>
        </w:tc>
        <w:tc>
          <w:tcPr>
            <w:tcW w:w="4414" w:type="dxa"/>
          </w:tcPr>
          <w:p w14:paraId="12134668" w14:textId="77777777" w:rsidR="00BE61F2" w:rsidRPr="00125D88" w:rsidRDefault="00BE61F2" w:rsidP="004F1F92">
            <w:pPr>
              <w:rPr>
                <w:rFonts w:ascii="Times New Roman" w:eastAsia="Times New Roman" w:hAnsi="Times New Roman" w:cs="Times New Roman"/>
                <w:color w:val="FF0000"/>
                <w:lang w:eastAsia="es-MX"/>
              </w:rPr>
            </w:pPr>
            <w:r w:rsidRPr="00AC247D">
              <w:rPr>
                <w:rFonts w:ascii="Times New Roman" w:eastAsia="Times New Roman" w:hAnsi="Times New Roman" w:cs="Times New Roman"/>
                <w:lang w:eastAsia="es-MX"/>
              </w:rPr>
              <w:t>References are as per format</w:t>
            </w:r>
          </w:p>
          <w:p w14:paraId="0880BF34" w14:textId="77777777" w:rsidR="00BE61F2" w:rsidRPr="0057375F" w:rsidRDefault="00BE61F2" w:rsidP="004F1F92">
            <w:pPr>
              <w:rPr>
                <w:rFonts w:ascii="Times New Roman" w:eastAsia="Times New Roman" w:hAnsi="Times New Roman" w:cs="Times New Roman"/>
                <w:lang w:eastAsia="es-MX"/>
              </w:rPr>
            </w:pPr>
          </w:p>
        </w:tc>
      </w:tr>
      <w:tr w:rsidR="00BE61F2" w:rsidRPr="0057375F" w14:paraId="0E4DC931" w14:textId="77777777" w:rsidTr="004F1F92">
        <w:tc>
          <w:tcPr>
            <w:tcW w:w="4414" w:type="dxa"/>
          </w:tcPr>
          <w:p w14:paraId="3796021B" w14:textId="77777777" w:rsidR="00BE61F2" w:rsidRPr="00AC247D" w:rsidRDefault="00BE61F2" w:rsidP="004F1F92">
            <w:pPr>
              <w:spacing w:after="160"/>
              <w:rPr>
                <w:rFonts w:ascii="Times New Roman" w:eastAsia="Times New Roman" w:hAnsi="Times New Roman" w:cs="Times New Roman"/>
                <w:lang w:eastAsia="es-MX"/>
              </w:rPr>
            </w:pPr>
            <w:r w:rsidRPr="00F256E6">
              <w:rPr>
                <w:rFonts w:ascii="Times New Roman" w:eastAsia="Times New Roman" w:hAnsi="Times New Roman" w:cs="Times New Roman"/>
                <w:b/>
                <w:bCs/>
                <w:color w:val="000000"/>
                <w:lang w:eastAsia="es-MX"/>
              </w:rPr>
              <w:t>Figure and tables:</w:t>
            </w:r>
          </w:p>
          <w:p w14:paraId="10DB9563" w14:textId="77777777" w:rsidR="00BE61F2" w:rsidRPr="0057375F" w:rsidRDefault="00BE61F2" w:rsidP="004F1F92">
            <w:pPr>
              <w:rPr>
                <w:rFonts w:ascii="Times New Roman" w:eastAsia="Times New Roman" w:hAnsi="Times New Roman" w:cs="Times New Roman"/>
                <w:lang w:eastAsia="es-MX"/>
              </w:rPr>
            </w:pPr>
            <w:r w:rsidRPr="00AC247D">
              <w:rPr>
                <w:rFonts w:ascii="Times New Roman" w:eastAsia="Times New Roman" w:hAnsi="Times New Roman" w:cs="Times New Roman"/>
                <w:lang w:eastAsia="es-MX"/>
              </w:rPr>
              <w:t>Figure and tables also need revision (see track changes).</w:t>
            </w:r>
          </w:p>
        </w:tc>
        <w:tc>
          <w:tcPr>
            <w:tcW w:w="4414" w:type="dxa"/>
          </w:tcPr>
          <w:p w14:paraId="52FEA6B1" w14:textId="77777777" w:rsidR="00BE61F2" w:rsidRPr="0057375F" w:rsidRDefault="00BE61F2" w:rsidP="004F1F92">
            <w:pPr>
              <w:rPr>
                <w:rFonts w:ascii="Times New Roman" w:eastAsia="Times New Roman" w:hAnsi="Times New Roman" w:cs="Times New Roman"/>
                <w:lang w:eastAsia="es-MX"/>
              </w:rPr>
            </w:pPr>
            <w:r w:rsidRPr="0057375F">
              <w:rPr>
                <w:rFonts w:ascii="Times New Roman" w:eastAsia="Times New Roman" w:hAnsi="Times New Roman" w:cs="Times New Roman"/>
                <w:lang w:eastAsia="es-MX"/>
              </w:rPr>
              <w:t>Corrected</w:t>
            </w:r>
          </w:p>
        </w:tc>
      </w:tr>
      <w:tr w:rsidR="00BE61F2" w:rsidRPr="0057375F" w14:paraId="2C06DB81" w14:textId="77777777" w:rsidTr="004F1F92">
        <w:tc>
          <w:tcPr>
            <w:tcW w:w="4414" w:type="dxa"/>
          </w:tcPr>
          <w:p w14:paraId="592C1E10" w14:textId="77777777" w:rsidR="00BE61F2" w:rsidRPr="0057375F" w:rsidRDefault="00BE61F2" w:rsidP="004F1F92">
            <w:pPr>
              <w:rPr>
                <w:rFonts w:ascii="Times New Roman" w:eastAsia="Times New Roman" w:hAnsi="Times New Roman" w:cs="Times New Roman"/>
                <w:lang w:eastAsia="es-MX"/>
              </w:rPr>
            </w:pPr>
            <w:r w:rsidRPr="00AC247D">
              <w:rPr>
                <w:rFonts w:ascii="Times New Roman" w:eastAsia="Times New Roman" w:hAnsi="Times New Roman" w:cs="Times New Roman"/>
                <w:lang w:eastAsia="es-MX"/>
              </w:rPr>
              <w:t>Page numbering is out of page margin. Need correction.</w:t>
            </w:r>
          </w:p>
        </w:tc>
        <w:tc>
          <w:tcPr>
            <w:tcW w:w="4414" w:type="dxa"/>
          </w:tcPr>
          <w:p w14:paraId="0C8A2DAC" w14:textId="77777777" w:rsidR="00BE61F2" w:rsidRPr="0057375F" w:rsidRDefault="00BE61F2" w:rsidP="004F1F92">
            <w:pPr>
              <w:rPr>
                <w:rFonts w:ascii="Times New Roman" w:eastAsia="Times New Roman" w:hAnsi="Times New Roman" w:cs="Times New Roman"/>
                <w:lang w:eastAsia="es-MX"/>
              </w:rPr>
            </w:pPr>
            <w:r w:rsidRPr="0057375F">
              <w:rPr>
                <w:rFonts w:ascii="Times New Roman" w:eastAsia="Times New Roman" w:hAnsi="Times New Roman" w:cs="Times New Roman"/>
                <w:lang w:eastAsia="es-MX"/>
              </w:rPr>
              <w:t>Corrected</w:t>
            </w:r>
          </w:p>
        </w:tc>
      </w:tr>
    </w:tbl>
    <w:p w14:paraId="1E1FAA4C" w14:textId="77777777" w:rsidR="00BE61F2" w:rsidRPr="00AC247D" w:rsidRDefault="00BE61F2" w:rsidP="00BE61F2">
      <w:pPr>
        <w:spacing w:before="100" w:beforeAutospacing="1" w:after="240"/>
        <w:rPr>
          <w:lang w:eastAsia="es-MX"/>
        </w:rPr>
      </w:pPr>
    </w:p>
    <w:p w14:paraId="3FD4F58F" w14:textId="77777777" w:rsidR="00BE61F2" w:rsidRPr="00AC247D" w:rsidRDefault="00BE61F2" w:rsidP="00BE61F2">
      <w:pPr>
        <w:rPr>
          <w:lang w:eastAsia="es-MX"/>
        </w:rPr>
      </w:pPr>
    </w:p>
    <w:p w14:paraId="67DD4185" w14:textId="77777777" w:rsidR="00BE61F2" w:rsidRPr="00AC247D" w:rsidRDefault="00BE61F2" w:rsidP="00BE61F2">
      <w:pPr>
        <w:rPr>
          <w:color w:val="888888"/>
          <w:lang w:eastAsia="es-MX"/>
        </w:rPr>
      </w:pPr>
    </w:p>
    <w:p w14:paraId="2E276B9A" w14:textId="77777777" w:rsidR="00BE61F2" w:rsidRPr="002B3593" w:rsidRDefault="00BE61F2" w:rsidP="00BE61F2"/>
    <w:p w14:paraId="4F9C245D" w14:textId="77777777" w:rsidR="00BE61F2" w:rsidRDefault="00BE61F2" w:rsidP="00510784">
      <w:pPr>
        <w:spacing w:line="480" w:lineRule="auto"/>
        <w:jc w:val="both"/>
        <w:rPr>
          <w:b/>
        </w:rPr>
      </w:pPr>
      <w:bookmarkStart w:id="3" w:name="_GoBack"/>
      <w:bookmarkEnd w:id="3"/>
    </w:p>
    <w:p w14:paraId="00000001" w14:textId="77777777" w:rsidR="00ED692A" w:rsidRPr="00C01E74" w:rsidRDefault="003A0507" w:rsidP="00510784">
      <w:pPr>
        <w:spacing w:line="480" w:lineRule="auto"/>
        <w:jc w:val="both"/>
        <w:rPr>
          <w:b/>
        </w:rPr>
      </w:pPr>
      <w:r w:rsidRPr="00C01E74">
        <w:rPr>
          <w:b/>
        </w:rPr>
        <w:t>Original Research Article</w:t>
      </w:r>
    </w:p>
    <w:p w14:paraId="02CF4E4B" w14:textId="77777777" w:rsidR="006963B0" w:rsidRDefault="006963B0" w:rsidP="00510784">
      <w:pPr>
        <w:spacing w:line="480" w:lineRule="auto"/>
        <w:jc w:val="center"/>
        <w:rPr>
          <w:b/>
        </w:rPr>
      </w:pPr>
    </w:p>
    <w:p w14:paraId="00000002" w14:textId="77777777" w:rsidR="00ED692A" w:rsidRPr="00C01E74" w:rsidRDefault="00ED692A" w:rsidP="00510784">
      <w:pPr>
        <w:spacing w:line="480" w:lineRule="auto"/>
        <w:jc w:val="both"/>
        <w:rPr>
          <w:b/>
        </w:rPr>
      </w:pPr>
    </w:p>
    <w:p w14:paraId="00000004" w14:textId="21FC0A89" w:rsidR="00ED692A" w:rsidRPr="00C01E74" w:rsidRDefault="003A0507" w:rsidP="00510784">
      <w:pPr>
        <w:spacing w:line="480" w:lineRule="auto"/>
        <w:ind w:right="4"/>
        <w:jc w:val="both"/>
        <w:rPr>
          <w:b/>
        </w:rPr>
      </w:pPr>
      <w:r w:rsidRPr="00C01E74">
        <w:rPr>
          <w:b/>
        </w:rPr>
        <w:t xml:space="preserve">Transcriptomic analysis in response to combined stress by UV-B </w:t>
      </w:r>
      <w:r w:rsidR="00F165D7" w:rsidRPr="00C01E74">
        <w:rPr>
          <w:b/>
        </w:rPr>
        <w:t xml:space="preserve">radiation </w:t>
      </w:r>
      <w:r w:rsidRPr="00C01E74">
        <w:rPr>
          <w:b/>
        </w:rPr>
        <w:t>and cold in pepper plant (</w:t>
      </w:r>
      <w:r w:rsidRPr="00C01E74">
        <w:rPr>
          <w:b/>
          <w:i/>
        </w:rPr>
        <w:t xml:space="preserve">Capsicum </w:t>
      </w:r>
      <w:commentRangeStart w:id="4"/>
      <w:r w:rsidRPr="00C01E74">
        <w:rPr>
          <w:b/>
          <w:i/>
        </w:rPr>
        <w:t>annuum</w:t>
      </w:r>
      <w:commentRangeEnd w:id="4"/>
      <w:r w:rsidR="00EF52D9">
        <w:rPr>
          <w:rStyle w:val="Refdecomentario"/>
        </w:rPr>
        <w:commentReference w:id="4"/>
      </w:r>
      <w:r w:rsidRPr="00C01E74">
        <w:rPr>
          <w:b/>
        </w:rPr>
        <w:t>)</w:t>
      </w:r>
      <w:del w:id="5" w:author="claudia villicaña torres" w:date="2020-12-09T14:12:00Z">
        <w:r w:rsidRPr="00C01E74" w:rsidDel="00847239">
          <w:delText xml:space="preserve">   </w:delText>
        </w:r>
      </w:del>
      <w:r w:rsidRPr="00C01E74">
        <w:t xml:space="preserve">     </w:t>
      </w:r>
    </w:p>
    <w:p w14:paraId="1EF5E32C" w14:textId="77777777" w:rsidR="00E14565" w:rsidRDefault="003A0507" w:rsidP="00510784">
      <w:pPr>
        <w:spacing w:line="480" w:lineRule="auto"/>
        <w:jc w:val="both"/>
        <w:rPr>
          <w:ins w:id="6" w:author="claudia villicaña torres" w:date="2020-12-08T11:06:00Z"/>
        </w:rPr>
      </w:pPr>
      <w:r w:rsidRPr="00C01E74">
        <w:t xml:space="preserve">   </w:t>
      </w:r>
    </w:p>
    <w:p w14:paraId="2AFAFB15" w14:textId="77777777" w:rsidR="00E14565" w:rsidRPr="00B03332" w:rsidRDefault="00E14565" w:rsidP="00510784">
      <w:pPr>
        <w:spacing w:line="480" w:lineRule="auto"/>
        <w:rPr>
          <w:bCs/>
        </w:rPr>
      </w:pPr>
      <w:r w:rsidRPr="00B03332">
        <w:rPr>
          <w:bCs/>
        </w:rPr>
        <w:t xml:space="preserve">Running title: </w:t>
      </w:r>
      <w:r>
        <w:rPr>
          <w:bCs/>
        </w:rPr>
        <w:t>D</w:t>
      </w:r>
      <w:r w:rsidRPr="003D5F83">
        <w:rPr>
          <w:bCs/>
        </w:rPr>
        <w:t>ifferential</w:t>
      </w:r>
      <w:r>
        <w:rPr>
          <w:bCs/>
        </w:rPr>
        <w:t xml:space="preserve"> gene</w:t>
      </w:r>
      <w:r w:rsidRPr="00B03332">
        <w:rPr>
          <w:bCs/>
        </w:rPr>
        <w:t xml:space="preserve"> expression in</w:t>
      </w:r>
      <w:r>
        <w:rPr>
          <w:bCs/>
        </w:rPr>
        <w:t xml:space="preserve"> </w:t>
      </w:r>
      <w:r>
        <w:rPr>
          <w:bCs/>
          <w:iCs/>
        </w:rPr>
        <w:t xml:space="preserve">pepper </w:t>
      </w:r>
      <w:r w:rsidRPr="00B03332">
        <w:rPr>
          <w:bCs/>
        </w:rPr>
        <w:t xml:space="preserve">under abiotic </w:t>
      </w:r>
      <w:commentRangeStart w:id="7"/>
      <w:r w:rsidRPr="00B03332">
        <w:rPr>
          <w:bCs/>
        </w:rPr>
        <w:t>stress</w:t>
      </w:r>
      <w:commentRangeEnd w:id="7"/>
      <w:r w:rsidR="00EF52D9">
        <w:rPr>
          <w:rStyle w:val="Refdecomentario"/>
        </w:rPr>
        <w:commentReference w:id="7"/>
      </w:r>
    </w:p>
    <w:p w14:paraId="00000007" w14:textId="5418586E" w:rsidR="00ED692A" w:rsidRPr="00F165D7" w:rsidRDefault="003A0507" w:rsidP="00510784">
      <w:pPr>
        <w:spacing w:line="480" w:lineRule="auto"/>
        <w:jc w:val="both"/>
        <w:rPr>
          <w:b/>
        </w:rPr>
      </w:pPr>
      <w:del w:id="8" w:author="claudia villicaña torres" w:date="2020-12-08T11:06:00Z">
        <w:r w:rsidRPr="00C01E74" w:rsidDel="00E14565">
          <w:lastRenderedPageBreak/>
          <w:delText xml:space="preserve"> </w:delText>
        </w:r>
      </w:del>
      <w:r w:rsidRPr="00C01E74">
        <w:t xml:space="preserve"> </w:t>
      </w:r>
    </w:p>
    <w:p w14:paraId="00000008" w14:textId="41105F45" w:rsidR="00ED692A" w:rsidRPr="00644916" w:rsidRDefault="003A0507" w:rsidP="00510784">
      <w:pPr>
        <w:pBdr>
          <w:top w:val="nil"/>
          <w:left w:val="nil"/>
          <w:bottom w:val="nil"/>
          <w:right w:val="nil"/>
          <w:between w:val="nil"/>
        </w:pBdr>
        <w:spacing w:line="480" w:lineRule="auto"/>
        <w:rPr>
          <w:b/>
          <w:bCs/>
          <w:i/>
          <w:color w:val="000000"/>
          <w:lang w:val="es-ES"/>
        </w:rPr>
      </w:pPr>
      <w:r w:rsidRPr="00644916">
        <w:rPr>
          <w:b/>
          <w:bCs/>
          <w:color w:val="000000"/>
          <w:lang w:val="es-ES"/>
        </w:rPr>
        <w:t>Brandon</w:t>
      </w:r>
      <w:r w:rsidRPr="00644916">
        <w:rPr>
          <w:b/>
          <w:bCs/>
          <w:lang w:val="es-ES"/>
        </w:rPr>
        <w:t xml:space="preserve"> </w:t>
      </w:r>
      <w:r w:rsidRPr="00644916">
        <w:rPr>
          <w:b/>
          <w:bCs/>
          <w:color w:val="000000"/>
          <w:lang w:val="es-ES"/>
        </w:rPr>
        <w:t>Estefano</w:t>
      </w:r>
      <w:r w:rsidRPr="00644916">
        <w:rPr>
          <w:b/>
          <w:bCs/>
          <w:lang w:val="es-ES"/>
        </w:rPr>
        <w:t xml:space="preserve"> </w:t>
      </w:r>
      <w:r w:rsidRPr="00644916">
        <w:rPr>
          <w:b/>
          <w:bCs/>
          <w:color w:val="000000"/>
          <w:lang w:val="es-ES"/>
        </w:rPr>
        <w:t>Morales-Merida</w:t>
      </w:r>
      <w:r w:rsidR="00B03332" w:rsidRPr="00644916">
        <w:rPr>
          <w:b/>
          <w:bCs/>
          <w:color w:val="000000"/>
          <w:vertAlign w:val="superscript"/>
          <w:lang w:val="es-ES"/>
        </w:rPr>
        <w:t>1,2</w:t>
      </w:r>
      <w:r w:rsidRPr="00644916">
        <w:rPr>
          <w:b/>
          <w:bCs/>
          <w:color w:val="000000"/>
          <w:lang w:val="es-ES"/>
        </w:rPr>
        <w:t>, Claudia Villicaña</w:t>
      </w:r>
      <w:r w:rsidR="00B03332" w:rsidRPr="00644916">
        <w:rPr>
          <w:b/>
          <w:bCs/>
          <w:color w:val="000000"/>
          <w:vertAlign w:val="superscript"/>
          <w:lang w:val="es-ES"/>
        </w:rPr>
        <w:t>3</w:t>
      </w:r>
      <w:r w:rsidRPr="00644916">
        <w:rPr>
          <w:b/>
          <w:bCs/>
          <w:lang w:val="es-ES"/>
        </w:rPr>
        <w:t xml:space="preserve">, </w:t>
      </w:r>
      <w:r w:rsidRPr="00644916">
        <w:rPr>
          <w:b/>
          <w:bCs/>
          <w:color w:val="000000"/>
          <w:lang w:val="es-ES"/>
        </w:rPr>
        <w:t>Adriana Leticia Perales-Torres</w:t>
      </w:r>
      <w:r w:rsidR="00B03332" w:rsidRPr="00644916">
        <w:rPr>
          <w:b/>
          <w:bCs/>
          <w:color w:val="000000"/>
          <w:vertAlign w:val="superscript"/>
          <w:lang w:val="es-ES"/>
        </w:rPr>
        <w:t>2</w:t>
      </w:r>
      <w:r w:rsidRPr="00644916">
        <w:rPr>
          <w:b/>
          <w:bCs/>
          <w:color w:val="000000"/>
          <w:lang w:val="es-ES"/>
        </w:rPr>
        <w:t>, Humberto</w:t>
      </w:r>
      <w:r w:rsidRPr="00644916">
        <w:rPr>
          <w:b/>
          <w:bCs/>
          <w:lang w:val="es-ES"/>
        </w:rPr>
        <w:t xml:space="preserve"> </w:t>
      </w:r>
      <w:r w:rsidRPr="00644916">
        <w:rPr>
          <w:b/>
          <w:bCs/>
          <w:color w:val="000000"/>
          <w:lang w:val="es-ES"/>
        </w:rPr>
        <w:t>Martínez-Montoya</w:t>
      </w:r>
      <w:r w:rsidR="00B03332" w:rsidRPr="00644916">
        <w:rPr>
          <w:b/>
          <w:bCs/>
          <w:color w:val="000000"/>
          <w:vertAlign w:val="superscript"/>
          <w:lang w:val="es-ES"/>
        </w:rPr>
        <w:t>2</w:t>
      </w:r>
      <w:r w:rsidRPr="00644916">
        <w:rPr>
          <w:b/>
          <w:bCs/>
          <w:lang w:val="es-ES"/>
        </w:rPr>
        <w:t>, Octelina Castillo-Ruiz</w:t>
      </w:r>
      <w:r w:rsidR="00B03332" w:rsidRPr="00644916">
        <w:rPr>
          <w:b/>
          <w:bCs/>
          <w:vertAlign w:val="superscript"/>
          <w:lang w:val="es-ES"/>
        </w:rPr>
        <w:t>2</w:t>
      </w:r>
      <w:r w:rsidRPr="00644916">
        <w:rPr>
          <w:b/>
          <w:bCs/>
          <w:lang w:val="es-ES"/>
        </w:rPr>
        <w:t>,</w:t>
      </w:r>
      <w:r w:rsidRPr="00644916">
        <w:rPr>
          <w:b/>
          <w:bCs/>
          <w:vertAlign w:val="superscript"/>
          <w:lang w:val="es-ES"/>
        </w:rPr>
        <w:t xml:space="preserve"> </w:t>
      </w:r>
      <w:r w:rsidRPr="00644916">
        <w:rPr>
          <w:b/>
          <w:bCs/>
          <w:color w:val="000000"/>
          <w:lang w:val="es-ES"/>
        </w:rPr>
        <w:t>Rubén</w:t>
      </w:r>
      <w:r w:rsidRPr="00644916">
        <w:rPr>
          <w:b/>
          <w:bCs/>
          <w:lang w:val="es-ES"/>
        </w:rPr>
        <w:t xml:space="preserve"> </w:t>
      </w:r>
      <w:r w:rsidRPr="00644916">
        <w:rPr>
          <w:b/>
          <w:bCs/>
          <w:color w:val="000000"/>
          <w:lang w:val="es-ES"/>
        </w:rPr>
        <w:t>León-Chan</w:t>
      </w:r>
      <w:r w:rsidR="00B03332" w:rsidRPr="00644916">
        <w:rPr>
          <w:b/>
          <w:bCs/>
          <w:color w:val="000000"/>
          <w:vertAlign w:val="superscript"/>
          <w:lang w:val="es-ES"/>
        </w:rPr>
        <w:t>4</w:t>
      </w:r>
      <w:r w:rsidRPr="00644916">
        <w:rPr>
          <w:b/>
          <w:bCs/>
          <w:color w:val="000000"/>
          <w:lang w:val="es-ES"/>
        </w:rPr>
        <w:t>, Luis</w:t>
      </w:r>
      <w:r w:rsidRPr="00644916">
        <w:rPr>
          <w:b/>
          <w:bCs/>
          <w:lang w:val="es-ES"/>
        </w:rPr>
        <w:t xml:space="preserve"> </w:t>
      </w:r>
      <w:r w:rsidRPr="00644916">
        <w:rPr>
          <w:b/>
          <w:bCs/>
          <w:color w:val="000000"/>
          <w:lang w:val="es-ES"/>
        </w:rPr>
        <w:t>Alberto Lighbourn</w:t>
      </w:r>
      <w:r w:rsidR="00644916">
        <w:rPr>
          <w:b/>
          <w:bCs/>
          <w:color w:val="000000"/>
          <w:lang w:val="es-ES"/>
        </w:rPr>
        <w:t>-</w:t>
      </w:r>
      <w:r w:rsidRPr="00644916">
        <w:rPr>
          <w:b/>
          <w:bCs/>
          <w:color w:val="000000"/>
          <w:lang w:val="es-ES"/>
        </w:rPr>
        <w:t>Rojas</w:t>
      </w:r>
      <w:r w:rsidR="00B03332" w:rsidRPr="00644916">
        <w:rPr>
          <w:b/>
          <w:bCs/>
          <w:color w:val="000000"/>
          <w:vertAlign w:val="superscript"/>
          <w:lang w:val="es-ES"/>
        </w:rPr>
        <w:t>4</w:t>
      </w:r>
      <w:r w:rsidRPr="00644916">
        <w:rPr>
          <w:b/>
          <w:bCs/>
          <w:color w:val="000000"/>
          <w:lang w:val="es-ES"/>
        </w:rPr>
        <w:t>,</w:t>
      </w:r>
      <w:r w:rsidR="00644916" w:rsidRPr="00644916">
        <w:rPr>
          <w:b/>
          <w:bCs/>
          <w:color w:val="000000"/>
          <w:lang w:val="es-ES"/>
        </w:rPr>
        <w:t xml:space="preserve"> J. </w:t>
      </w:r>
      <w:r w:rsidRPr="00644916">
        <w:rPr>
          <w:b/>
          <w:bCs/>
          <w:color w:val="000000"/>
          <w:lang w:val="es-ES"/>
        </w:rPr>
        <w:t>Basilio Hered</w:t>
      </w:r>
      <w:r w:rsidRPr="00644916">
        <w:rPr>
          <w:b/>
          <w:bCs/>
          <w:lang w:val="es-ES"/>
        </w:rPr>
        <w:t>ia</w:t>
      </w:r>
      <w:r w:rsidR="00B03332" w:rsidRPr="00644916">
        <w:rPr>
          <w:b/>
          <w:bCs/>
          <w:vertAlign w:val="superscript"/>
          <w:lang w:val="es-ES"/>
        </w:rPr>
        <w:t>1</w:t>
      </w:r>
      <w:r w:rsidR="00644916" w:rsidRPr="00644916">
        <w:rPr>
          <w:b/>
          <w:bCs/>
          <w:lang w:val="es-ES"/>
        </w:rPr>
        <w:t xml:space="preserve"> and </w:t>
      </w:r>
      <w:r w:rsidRPr="00644916">
        <w:rPr>
          <w:b/>
          <w:bCs/>
          <w:color w:val="000000"/>
          <w:lang w:val="es-ES"/>
        </w:rPr>
        <w:t>Josefina León-Félix</w:t>
      </w:r>
      <w:r w:rsidR="00644916" w:rsidRPr="00644916">
        <w:rPr>
          <w:b/>
          <w:bCs/>
          <w:color w:val="000000"/>
          <w:vertAlign w:val="superscript"/>
          <w:lang w:val="es-ES"/>
        </w:rPr>
        <w:t>1*</w:t>
      </w:r>
      <w:r w:rsidRPr="00644916">
        <w:rPr>
          <w:b/>
          <w:bCs/>
          <w:color w:val="000000"/>
          <w:vertAlign w:val="superscript"/>
          <w:lang w:val="es-ES"/>
        </w:rPr>
        <w:br/>
      </w:r>
      <w:r w:rsidRPr="00644916">
        <w:rPr>
          <w:b/>
          <w:bCs/>
          <w:lang w:val="es-ES"/>
        </w:rPr>
        <w:t xml:space="preserve">     </w:t>
      </w:r>
    </w:p>
    <w:p w14:paraId="00000009" w14:textId="017EAE7A" w:rsidR="00ED692A" w:rsidRPr="00B03332" w:rsidRDefault="00B03332" w:rsidP="00510784">
      <w:pPr>
        <w:pBdr>
          <w:top w:val="nil"/>
          <w:left w:val="nil"/>
          <w:bottom w:val="nil"/>
          <w:right w:val="nil"/>
          <w:between w:val="nil"/>
        </w:pBdr>
        <w:spacing w:line="480" w:lineRule="auto"/>
        <w:jc w:val="both"/>
        <w:rPr>
          <w:i/>
          <w:iCs/>
          <w:color w:val="000000"/>
          <w:lang w:val="es-ES"/>
        </w:rPr>
      </w:pPr>
      <w:r w:rsidRPr="00B03332">
        <w:rPr>
          <w:i/>
          <w:iCs/>
          <w:color w:val="000000"/>
          <w:vertAlign w:val="superscript"/>
          <w:lang w:val="es-ES"/>
        </w:rPr>
        <w:t>1</w:t>
      </w:r>
      <w:r w:rsidR="003A0507" w:rsidRPr="00B03332">
        <w:rPr>
          <w:i/>
          <w:iCs/>
          <w:color w:val="000000"/>
          <w:lang w:val="es-ES"/>
        </w:rPr>
        <w:t>Centro de Investigación en Alimentación y Desarrollo. Carretera a Eldorado Km 5.5</w:t>
      </w:r>
      <w:r w:rsidR="007E2D7A">
        <w:rPr>
          <w:i/>
          <w:iCs/>
          <w:color w:val="000000"/>
          <w:lang w:val="es-ES"/>
        </w:rPr>
        <w:t xml:space="preserve">, </w:t>
      </w:r>
      <w:r w:rsidR="003A0507" w:rsidRPr="00B03332">
        <w:rPr>
          <w:i/>
          <w:iCs/>
          <w:color w:val="000000"/>
          <w:lang w:val="es-ES"/>
        </w:rPr>
        <w:t xml:space="preserve">Campo </w:t>
      </w:r>
      <w:commentRangeStart w:id="9"/>
      <w:r w:rsidR="003A0507" w:rsidRPr="00B03332">
        <w:rPr>
          <w:i/>
          <w:iCs/>
          <w:color w:val="000000"/>
          <w:lang w:val="es-ES"/>
        </w:rPr>
        <w:t>el</w:t>
      </w:r>
      <w:commentRangeEnd w:id="9"/>
      <w:r w:rsidR="00EF52D9">
        <w:rPr>
          <w:rStyle w:val="Refdecomentario"/>
        </w:rPr>
        <w:commentReference w:id="9"/>
      </w:r>
      <w:r w:rsidR="003A0507" w:rsidRPr="00B03332">
        <w:rPr>
          <w:i/>
          <w:iCs/>
          <w:color w:val="000000"/>
          <w:lang w:val="es-ES"/>
        </w:rPr>
        <w:t xml:space="preserve"> Die</w:t>
      </w:r>
      <w:r w:rsidR="007E2D7A">
        <w:rPr>
          <w:i/>
          <w:iCs/>
          <w:color w:val="000000"/>
          <w:lang w:val="es-ES"/>
        </w:rPr>
        <w:t>z.</w:t>
      </w:r>
      <w:r w:rsidR="003A0507" w:rsidRPr="00B03332">
        <w:rPr>
          <w:i/>
          <w:iCs/>
          <w:color w:val="000000"/>
          <w:lang w:val="es-ES"/>
        </w:rPr>
        <w:t xml:space="preserve"> C.P. 80110. Culiacán, Sinaloa, México</w:t>
      </w:r>
      <w:r w:rsidR="003A0507" w:rsidRPr="00B03332">
        <w:rPr>
          <w:i/>
          <w:iCs/>
          <w:lang w:val="es-ES"/>
        </w:rPr>
        <w:t xml:space="preserve">. </w:t>
      </w:r>
      <w:r w:rsidR="003A0507" w:rsidRPr="00B03332">
        <w:rPr>
          <w:i/>
          <w:iCs/>
          <w:color w:val="000000"/>
          <w:lang w:val="es-ES"/>
        </w:rPr>
        <w:t>Tel. +52 (667)4806950</w:t>
      </w:r>
      <w:r w:rsidR="003A0507" w:rsidRPr="00B03332">
        <w:rPr>
          <w:i/>
          <w:iCs/>
          <w:lang w:val="es-ES"/>
        </w:rPr>
        <w:t xml:space="preserve">.   </w:t>
      </w:r>
    </w:p>
    <w:p w14:paraId="0000000A" w14:textId="53B490BC" w:rsidR="00ED692A" w:rsidRPr="00B03332" w:rsidRDefault="00B03332" w:rsidP="00510784">
      <w:pPr>
        <w:spacing w:line="480" w:lineRule="auto"/>
        <w:rPr>
          <w:i/>
          <w:iCs/>
          <w:lang w:val="es-ES"/>
        </w:rPr>
      </w:pPr>
      <w:r w:rsidRPr="00B03332">
        <w:rPr>
          <w:i/>
          <w:iCs/>
          <w:vertAlign w:val="superscript"/>
          <w:lang w:val="es-ES"/>
        </w:rPr>
        <w:t>2</w:t>
      </w:r>
      <w:r w:rsidR="003A0507" w:rsidRPr="00B03332">
        <w:rPr>
          <w:i/>
          <w:iCs/>
          <w:lang w:val="es-ES"/>
        </w:rPr>
        <w:t>Unidad Académica Multidisciplinaria Reynosa-Aztlán,</w:t>
      </w:r>
      <w:ins w:id="10" w:author="Usuario" w:date="2020-12-10T14:18:00Z">
        <w:r w:rsidR="006761BC">
          <w:rPr>
            <w:i/>
            <w:iCs/>
            <w:lang w:val="es-ES"/>
          </w:rPr>
          <w:t xml:space="preserve"> </w:t>
        </w:r>
      </w:ins>
      <w:r w:rsidR="003A0507" w:rsidRPr="00B03332">
        <w:rPr>
          <w:i/>
          <w:iCs/>
          <w:lang w:val="es-ES"/>
        </w:rPr>
        <w:t>Universidad Autónoma de Tamaulipas, Reynosa, Tamaulipas, México.</w:t>
      </w:r>
    </w:p>
    <w:p w14:paraId="0000000B" w14:textId="51D31C2E" w:rsidR="00ED692A" w:rsidRPr="00B03332" w:rsidRDefault="00B03332" w:rsidP="00510784">
      <w:pPr>
        <w:spacing w:line="480" w:lineRule="auto"/>
        <w:rPr>
          <w:i/>
          <w:iCs/>
          <w:lang w:val="es-ES"/>
        </w:rPr>
      </w:pPr>
      <w:r w:rsidRPr="00B03332">
        <w:rPr>
          <w:i/>
          <w:iCs/>
          <w:vertAlign w:val="superscript"/>
          <w:lang w:val="es-ES"/>
        </w:rPr>
        <w:t>3</w:t>
      </w:r>
      <w:r w:rsidR="003A0507" w:rsidRPr="00B03332">
        <w:rPr>
          <w:i/>
          <w:iCs/>
          <w:lang w:val="es-ES"/>
        </w:rPr>
        <w:t xml:space="preserve">CONACYT-Centro de Investigación en Alimentación y Desarrollo. Carretera a Eldorado Km 5.5, Campo el Diez, C.P. 80110. Culiacán, Sinaloa, México.     </w:t>
      </w:r>
    </w:p>
    <w:p w14:paraId="617AAEEE" w14:textId="2D0C6050" w:rsidR="00644916" w:rsidRDefault="00B03332" w:rsidP="00076379">
      <w:pPr>
        <w:spacing w:line="480" w:lineRule="auto"/>
        <w:rPr>
          <w:ins w:id="11" w:author="claudia villicaña torres" w:date="2020-12-08T11:32:00Z"/>
          <w:i/>
          <w:iCs/>
        </w:rPr>
      </w:pPr>
      <w:r w:rsidRPr="00B03332">
        <w:rPr>
          <w:i/>
          <w:iCs/>
          <w:vertAlign w:val="superscript"/>
          <w:lang w:val="es-ES"/>
        </w:rPr>
        <w:t>4</w:t>
      </w:r>
      <w:r w:rsidR="003A0507" w:rsidRPr="00B03332">
        <w:rPr>
          <w:i/>
          <w:iCs/>
          <w:lang w:val="es-ES"/>
        </w:rPr>
        <w:t xml:space="preserve">Laboratorio de Genética, Instituto de Investigación Lightbourn, A. C., Cd. </w:t>
      </w:r>
      <w:r w:rsidR="003A0507" w:rsidRPr="009E7062">
        <w:rPr>
          <w:i/>
          <w:iCs/>
        </w:rPr>
        <w:t>Jiménez, Chihuahua, 33981, México.</w:t>
      </w:r>
    </w:p>
    <w:p w14:paraId="4ED79DA6" w14:textId="77777777" w:rsidR="003525D1" w:rsidRPr="009E7062" w:rsidRDefault="003525D1" w:rsidP="003525D1">
      <w:pPr>
        <w:spacing w:line="480" w:lineRule="auto"/>
        <w:rPr>
          <w:i/>
          <w:iCs/>
        </w:rPr>
      </w:pPr>
    </w:p>
    <w:p w14:paraId="0000000E" w14:textId="70FFB967" w:rsidR="00ED692A" w:rsidRDefault="00644916" w:rsidP="003525D1">
      <w:pPr>
        <w:spacing w:line="480" w:lineRule="auto"/>
      </w:pPr>
      <w:r>
        <w:rPr>
          <w:position w:val="12"/>
          <w:sz w:val="16"/>
          <w:szCs w:val="16"/>
        </w:rPr>
        <w:t>*</w:t>
      </w:r>
      <w:r>
        <w:t xml:space="preserve">For correspondence: </w:t>
      </w:r>
      <w:r w:rsidRPr="00644916">
        <w:t>ljosefina@ciad.</w:t>
      </w:r>
      <w:commentRangeStart w:id="12"/>
      <w:r w:rsidRPr="00644916">
        <w:t>mx</w:t>
      </w:r>
      <w:commentRangeEnd w:id="12"/>
      <w:r w:rsidR="00EF52D9">
        <w:rPr>
          <w:rStyle w:val="Refdecomentario"/>
        </w:rPr>
        <w:commentReference w:id="12"/>
      </w:r>
    </w:p>
    <w:p w14:paraId="0000000F" w14:textId="213C678C" w:rsidR="00ED692A" w:rsidRPr="00C01E74" w:rsidRDefault="003A0507" w:rsidP="003525D1">
      <w:pPr>
        <w:spacing w:line="480" w:lineRule="auto"/>
        <w:rPr>
          <w:b/>
        </w:rPr>
      </w:pPr>
      <w:r w:rsidRPr="00C01E74">
        <w:rPr>
          <w:b/>
        </w:rPr>
        <w:t xml:space="preserve">Novelty </w:t>
      </w:r>
      <w:sdt>
        <w:sdtPr>
          <w:tag w:val="goog_rdk_0"/>
          <w:id w:val="-264312472"/>
        </w:sdtPr>
        <w:sdtEndPr/>
        <w:sdtContent/>
      </w:sdt>
      <w:r w:rsidRPr="00C01E74">
        <w:rPr>
          <w:b/>
        </w:rPr>
        <w:t xml:space="preserve">statement </w:t>
      </w:r>
    </w:p>
    <w:p w14:paraId="00000010" w14:textId="77777777" w:rsidR="00ED692A" w:rsidRPr="00C01E74" w:rsidRDefault="003A0507" w:rsidP="00076379">
      <w:pPr>
        <w:numPr>
          <w:ilvl w:val="0"/>
          <w:numId w:val="1"/>
        </w:numPr>
        <w:tabs>
          <w:tab w:val="left" w:pos="8080"/>
          <w:tab w:val="left" w:pos="8647"/>
        </w:tabs>
        <w:spacing w:line="480" w:lineRule="auto"/>
        <w:ind w:left="426"/>
        <w:jc w:val="both"/>
      </w:pPr>
      <w:r w:rsidRPr="00C01E74">
        <w:t>A few studies have addressed the effect of combined UV-B and cold stressors in plants.</w:t>
      </w:r>
    </w:p>
    <w:p w14:paraId="00000011" w14:textId="77777777" w:rsidR="00ED692A" w:rsidRPr="00C01E74" w:rsidRDefault="003A0507" w:rsidP="00076379">
      <w:pPr>
        <w:numPr>
          <w:ilvl w:val="0"/>
          <w:numId w:val="1"/>
        </w:numPr>
        <w:tabs>
          <w:tab w:val="left" w:pos="8080"/>
          <w:tab w:val="left" w:pos="8647"/>
        </w:tabs>
        <w:spacing w:line="480" w:lineRule="auto"/>
        <w:ind w:left="426"/>
        <w:jc w:val="both"/>
      </w:pPr>
      <w:r w:rsidRPr="00C01E74">
        <w:t>In bell pepper, combined UV-B and cold modulated genes related to response to abiotic stimulus, stress, metabolic and biosynthetic pathways.</w:t>
      </w:r>
    </w:p>
    <w:p w14:paraId="00000012" w14:textId="77777777" w:rsidR="00ED692A" w:rsidRPr="00C01E74" w:rsidRDefault="003A0507" w:rsidP="00076379">
      <w:pPr>
        <w:numPr>
          <w:ilvl w:val="0"/>
          <w:numId w:val="1"/>
        </w:numPr>
        <w:tabs>
          <w:tab w:val="left" w:pos="8080"/>
          <w:tab w:val="left" w:pos="8647"/>
        </w:tabs>
        <w:spacing w:line="480" w:lineRule="auto"/>
        <w:ind w:left="426"/>
        <w:jc w:val="both"/>
      </w:pPr>
      <w:r w:rsidRPr="00C01E74">
        <w:t>Transcriptomic profiles were very different over the time underlying a marked differential gene expression during stress-induced responses.</w:t>
      </w:r>
    </w:p>
    <w:p w14:paraId="00000013" w14:textId="77777777" w:rsidR="00ED692A" w:rsidRPr="00C01E74" w:rsidRDefault="003A0507" w:rsidP="00076379">
      <w:pPr>
        <w:numPr>
          <w:ilvl w:val="0"/>
          <w:numId w:val="1"/>
        </w:numPr>
        <w:tabs>
          <w:tab w:val="left" w:pos="8080"/>
          <w:tab w:val="left" w:pos="8647"/>
        </w:tabs>
        <w:spacing w:line="480" w:lineRule="auto"/>
        <w:ind w:left="426"/>
        <w:jc w:val="both"/>
      </w:pPr>
      <w:r w:rsidRPr="00C01E74">
        <w:lastRenderedPageBreak/>
        <w:t>GO analysis showed that down-regulated genes are related to protection against pathogens and cell wall expansion.</w:t>
      </w:r>
    </w:p>
    <w:p w14:paraId="00000014" w14:textId="77777777" w:rsidR="00ED692A" w:rsidRPr="00C01E74" w:rsidRDefault="003A0507" w:rsidP="00076379">
      <w:pPr>
        <w:numPr>
          <w:ilvl w:val="0"/>
          <w:numId w:val="1"/>
        </w:numPr>
        <w:tabs>
          <w:tab w:val="left" w:pos="8080"/>
          <w:tab w:val="left" w:pos="8647"/>
        </w:tabs>
        <w:spacing w:line="480" w:lineRule="auto"/>
        <w:ind w:left="426"/>
        <w:jc w:val="both"/>
      </w:pPr>
      <w:r w:rsidRPr="00C01E74">
        <w:t>KEGG analysis showed that DEG belonging to the circadian rhythm-plant and flavonoids biosynthesis were the most enriched in up-regulated genes at all times.</w:t>
      </w:r>
    </w:p>
    <w:p w14:paraId="00000016" w14:textId="68CCE1F4" w:rsidR="00ED692A" w:rsidRPr="00C01E74" w:rsidRDefault="003A0507" w:rsidP="00076379">
      <w:pPr>
        <w:pStyle w:val="Ttulo2"/>
        <w:keepNext w:val="0"/>
        <w:keepLines w:val="0"/>
        <w:spacing w:line="480" w:lineRule="auto"/>
        <w:rPr>
          <w:sz w:val="24"/>
          <w:szCs w:val="24"/>
        </w:rPr>
      </w:pPr>
      <w:bookmarkStart w:id="13" w:name="_heading=h.19bepifk84bx" w:colFirst="0" w:colLast="0"/>
      <w:bookmarkEnd w:id="13"/>
      <w:r w:rsidRPr="00C01E74">
        <w:rPr>
          <w:sz w:val="24"/>
          <w:szCs w:val="24"/>
        </w:rPr>
        <w:t>Abbreviations</w:t>
      </w:r>
    </w:p>
    <w:p w14:paraId="721DA4AA" w14:textId="77777777" w:rsidR="0088094F" w:rsidRDefault="003A0507" w:rsidP="00076379">
      <w:pPr>
        <w:spacing w:before="240" w:after="240" w:line="480" w:lineRule="auto"/>
      </w:pPr>
      <w:r w:rsidRPr="00C01E74">
        <w:t>ANS, anthocyanidin synthase; COP1, constitutively photomorphogenic 1; CHS, chalcone synthase; DFR, dihydroflavonol 4-reductase; F3H, flavanone 3-hydroxylase; F3’5’H, flavonoid 3´5´hydroxylase; KEGG, kyoto encyclopedia of genes and genomes; MAPK, mitogen-activated protein kinases; PAL, phenylalanine ammonia lyase; PAR, photosynthetically active radiation; UV-B, ultraviolet-B radiation.</w:t>
      </w:r>
    </w:p>
    <w:p w14:paraId="657A3DE7" w14:textId="77777777" w:rsidR="00076379" w:rsidRDefault="00076379" w:rsidP="00076379">
      <w:pPr>
        <w:spacing w:before="240" w:after="240" w:line="480" w:lineRule="auto"/>
        <w:rPr>
          <w:ins w:id="14" w:author="claudia villicaña torres" w:date="2020-12-08T11:20:00Z"/>
          <w:b/>
        </w:rPr>
      </w:pPr>
    </w:p>
    <w:p w14:paraId="71D830D4" w14:textId="77777777" w:rsidR="00076379" w:rsidRDefault="00076379" w:rsidP="00076379">
      <w:pPr>
        <w:spacing w:before="240" w:after="240" w:line="480" w:lineRule="auto"/>
        <w:rPr>
          <w:ins w:id="15" w:author="claudia villicaña torres" w:date="2020-12-08T11:20:00Z"/>
          <w:b/>
        </w:rPr>
      </w:pPr>
    </w:p>
    <w:p w14:paraId="6EE8A0AE" w14:textId="77777777" w:rsidR="00076379" w:rsidRDefault="00076379" w:rsidP="00076379">
      <w:pPr>
        <w:spacing w:before="240" w:after="240" w:line="480" w:lineRule="auto"/>
        <w:rPr>
          <w:ins w:id="16" w:author="claudia villicaña torres" w:date="2020-12-08T11:20:00Z"/>
          <w:b/>
        </w:rPr>
      </w:pPr>
    </w:p>
    <w:p w14:paraId="69886D7C" w14:textId="77777777" w:rsidR="00076379" w:rsidRDefault="00076379" w:rsidP="00076379">
      <w:pPr>
        <w:spacing w:before="240" w:after="240" w:line="480" w:lineRule="auto"/>
        <w:rPr>
          <w:ins w:id="17" w:author="claudia villicaña torres" w:date="2020-12-08T11:20:00Z"/>
          <w:b/>
        </w:rPr>
      </w:pPr>
    </w:p>
    <w:p w14:paraId="0000001D" w14:textId="63098D2C" w:rsidR="00ED692A" w:rsidRPr="0088094F" w:rsidRDefault="003A0507" w:rsidP="00076379">
      <w:pPr>
        <w:spacing w:before="240" w:after="240" w:line="480" w:lineRule="auto"/>
      </w:pPr>
      <w:r w:rsidRPr="00C01E74">
        <w:rPr>
          <w:b/>
        </w:rPr>
        <w:t>Abstract</w:t>
      </w:r>
    </w:p>
    <w:p w14:paraId="0000001E" w14:textId="70DC862B" w:rsidR="00ED692A" w:rsidRDefault="003A0507" w:rsidP="00E920D3">
      <w:pPr>
        <w:spacing w:line="480" w:lineRule="auto"/>
      </w:pPr>
      <w:r w:rsidRPr="00C01E74">
        <w:t>The bell pepper (</w:t>
      </w:r>
      <w:r w:rsidRPr="00C01E74">
        <w:rPr>
          <w:i/>
        </w:rPr>
        <w:t xml:space="preserve">Capsicum annuum </w:t>
      </w:r>
      <w:r w:rsidRPr="00C01E74">
        <w:t>L.) is classified as</w:t>
      </w:r>
      <w:r w:rsidR="00B62EBD">
        <w:t xml:space="preserve"> a</w:t>
      </w:r>
      <w:r w:rsidRPr="00C01E74">
        <w:t xml:space="preserve"> </w:t>
      </w:r>
      <w:r w:rsidRPr="00C01E74">
        <w:rPr>
          <w:i/>
        </w:rPr>
        <w:t>solanacea</w:t>
      </w:r>
      <w:r w:rsidR="00B62EBD">
        <w:rPr>
          <w:i/>
        </w:rPr>
        <w:t>e</w:t>
      </w:r>
      <w:r w:rsidRPr="00C01E74">
        <w:rPr>
          <w:i/>
        </w:rPr>
        <w:t xml:space="preserve"> </w:t>
      </w:r>
      <w:r w:rsidRPr="00C01E74">
        <w:t>of economic importance with high nutritional value. However, its production is limited by</w:t>
      </w:r>
      <w:del w:id="18" w:author="claudia villicaña torres" w:date="2020-12-09T14:06:00Z">
        <w:r w:rsidRPr="00C01E74" w:rsidDel="00C721E2">
          <w:delText xml:space="preserve"> several</w:delText>
        </w:r>
      </w:del>
      <w:r w:rsidRPr="00C01E74">
        <w:t xml:space="preserve"> abiotic factors such as low temperature and UV-B radiation, which can cause extensive damage to crops. Plants may respond to environmental stressors by inducing several morphological, physiological, </w:t>
      </w:r>
      <w:r w:rsidRPr="00C01E74">
        <w:lastRenderedPageBreak/>
        <w:t xml:space="preserve">biochemical and molecular changes. RNA-seq technique is widely applied to study the global gene expression in numerous processes related to plant biology, including responses induced by abiotic stress, providing relevant information about the genes and the pathways that participate in stress-induced responses. In this study, we analyzed the differential gene expression in response to combined stress of UV-B radiation and cold after exposure at 1, 3 and 25 h in stems from </w:t>
      </w:r>
      <w:r w:rsidRPr="00C01E74">
        <w:rPr>
          <w:i/>
        </w:rPr>
        <w:t xml:space="preserve">C. annuum </w:t>
      </w:r>
      <w:r w:rsidRPr="00C01E74">
        <w:t xml:space="preserve">plants, to gain deeper insights about the temporal dynamic of genes and pathways modulated by these factors. We found that 281, 280 and 326 genes were differentially expressed at 1, 3 and 25 h, respectively. Functional annotation revealed that </w:t>
      </w:r>
      <w:del w:id="19" w:author="claudia villicaña torres" w:date="2020-12-09T12:41:00Z">
        <w:r w:rsidRPr="00C01E74" w:rsidDel="00E920D3">
          <w:delText>the majority</w:delText>
        </w:r>
      </w:del>
      <w:ins w:id="20" w:author="claudia villicaña torres" w:date="2020-12-09T12:41:00Z">
        <w:r w:rsidR="00E920D3">
          <w:t>most</w:t>
        </w:r>
      </w:ins>
      <w:r w:rsidRPr="00C01E74">
        <w:t xml:space="preserve"> of genes were associated with hydrolase activity, stress response, stimulus response, carbohydrate metabolic process, and biosynthetic process. Based on KEGG pathway analysis, we found that circadian rhythm-plant, flavonoids biosynthesis and MAPK signaling pathway were statistically significant in almost all the sampling times. In</w:t>
      </w:r>
      <w:ins w:id="21" w:author="claudia villicaña torres" w:date="2020-12-09T14:07:00Z">
        <w:r w:rsidR="00C721E2">
          <w:t xml:space="preserve"> conclusion</w:t>
        </w:r>
      </w:ins>
      <w:del w:id="22" w:author="claudia villicaña torres" w:date="2020-12-09T14:07:00Z">
        <w:r w:rsidRPr="00C01E74" w:rsidDel="00C721E2">
          <w:delText>terestingly</w:delText>
        </w:r>
      </w:del>
      <w:r w:rsidRPr="00C01E74">
        <w:t>,</w:t>
      </w:r>
      <w:ins w:id="23" w:author="claudia villicaña torres" w:date="2020-12-09T14:07:00Z">
        <w:r w:rsidR="00C721E2">
          <w:t xml:space="preserve"> we found that</w:t>
        </w:r>
      </w:ins>
      <w:r w:rsidRPr="00C01E74">
        <w:t xml:space="preserve"> several genes related to defense against pathogens and cell wall expansion were down-regulated, meanwhile the up-regulated genes were related to chloroplast protection, hormone and flavonoids biosynthesis, and compound transport.</w:t>
      </w:r>
    </w:p>
    <w:p w14:paraId="3C0F06CC" w14:textId="77777777" w:rsidR="00F165D7" w:rsidRPr="00C01E74" w:rsidRDefault="00F165D7" w:rsidP="00076379">
      <w:pPr>
        <w:spacing w:line="480" w:lineRule="auto"/>
        <w:jc w:val="both"/>
        <w:rPr>
          <w:b/>
        </w:rPr>
      </w:pPr>
    </w:p>
    <w:p w14:paraId="0000001F" w14:textId="0FAE7C0F" w:rsidR="00ED692A" w:rsidRPr="00C01E74" w:rsidRDefault="003A0507">
      <w:pPr>
        <w:spacing w:line="480" w:lineRule="auto"/>
        <w:pPrChange w:id="24" w:author="claudia villicaña torres" w:date="2020-12-09T11:14:00Z">
          <w:pPr>
            <w:spacing w:line="480" w:lineRule="auto"/>
            <w:jc w:val="both"/>
          </w:pPr>
        </w:pPrChange>
      </w:pPr>
      <w:r w:rsidRPr="00C01E74">
        <w:rPr>
          <w:b/>
        </w:rPr>
        <w:t xml:space="preserve">Keywords: </w:t>
      </w:r>
      <w:r w:rsidR="00F165D7" w:rsidRPr="00C01E74">
        <w:t>abiotic stress</w:t>
      </w:r>
      <w:r w:rsidR="00F165D7">
        <w:t>;</w:t>
      </w:r>
      <w:r w:rsidR="00F165D7" w:rsidRPr="00F165D7">
        <w:t xml:space="preserve"> Capsicum stems</w:t>
      </w:r>
      <w:r w:rsidR="00F165D7">
        <w:t>; C</w:t>
      </w:r>
      <w:r w:rsidRPr="00C01E74">
        <w:t>old;</w:t>
      </w:r>
      <w:del w:id="25" w:author="claudia villicaña torres" w:date="2020-12-08T11:34:00Z">
        <w:r w:rsidR="007E1428" w:rsidDel="003525D1">
          <w:delText xml:space="preserve"> Combined;</w:delText>
        </w:r>
      </w:del>
      <w:r w:rsidR="007E1428">
        <w:t xml:space="preserve"> </w:t>
      </w:r>
      <w:r w:rsidRPr="00C01E74">
        <w:t>UV-B</w:t>
      </w:r>
      <w:ins w:id="26" w:author="claudia villicaña torres" w:date="2020-12-08T11:23:00Z">
        <w:r w:rsidR="00076379">
          <w:t>; transcrip</w:t>
        </w:r>
      </w:ins>
      <w:ins w:id="27" w:author="claudia villicaña torres" w:date="2020-12-08T11:24:00Z">
        <w:r w:rsidR="00076379">
          <w:t>tomics</w:t>
        </w:r>
      </w:ins>
    </w:p>
    <w:p w14:paraId="00000020" w14:textId="42E0C27D" w:rsidR="00ED692A" w:rsidRPr="00C01E74" w:rsidDel="00E95535" w:rsidRDefault="00ED692A" w:rsidP="00076379">
      <w:pPr>
        <w:spacing w:line="480" w:lineRule="auto"/>
        <w:jc w:val="both"/>
        <w:rPr>
          <w:del w:id="28" w:author="claudia villicaña torres" w:date="2020-12-09T13:33:00Z"/>
          <w:b/>
        </w:rPr>
      </w:pPr>
    </w:p>
    <w:p w14:paraId="1BF6F4AD" w14:textId="47A5D223" w:rsidR="007E1428" w:rsidRDefault="003A0507" w:rsidP="004F6EE5">
      <w:pPr>
        <w:spacing w:line="480" w:lineRule="auto"/>
        <w:rPr>
          <w:b/>
        </w:rPr>
      </w:pPr>
      <w:r w:rsidRPr="00C01E74">
        <w:rPr>
          <w:b/>
        </w:rPr>
        <w:t>Introduction</w:t>
      </w:r>
    </w:p>
    <w:p w14:paraId="00000025" w14:textId="4F1ACB05" w:rsidR="00ED692A" w:rsidRPr="007E1428" w:rsidRDefault="003A0507" w:rsidP="004F6EE5">
      <w:pPr>
        <w:spacing w:line="480" w:lineRule="auto"/>
        <w:rPr>
          <w:b/>
        </w:rPr>
      </w:pPr>
      <w:r w:rsidRPr="00C01E74">
        <w:rPr>
          <w:color w:val="000000"/>
        </w:rPr>
        <w:t>Bell</w:t>
      </w:r>
      <w:r w:rsidRPr="00C01E74">
        <w:t xml:space="preserve"> </w:t>
      </w:r>
      <w:r w:rsidRPr="00C01E74">
        <w:rPr>
          <w:color w:val="000000"/>
        </w:rPr>
        <w:t>pepper (</w:t>
      </w:r>
      <w:r w:rsidRPr="00C01E74">
        <w:rPr>
          <w:i/>
          <w:color w:val="000000"/>
        </w:rPr>
        <w:t xml:space="preserve">Capsicum annuum </w:t>
      </w:r>
      <w:r w:rsidRPr="00C01E74">
        <w:rPr>
          <w:color w:val="000000"/>
        </w:rPr>
        <w:t xml:space="preserve">L.) </w:t>
      </w:r>
      <w:r w:rsidR="00717755" w:rsidRPr="00717755">
        <w:rPr>
          <w:color w:val="000000"/>
        </w:rPr>
        <w:t xml:space="preserve">is an annual </w:t>
      </w:r>
      <w:ins w:id="29" w:author="claudia villicaña torres" w:date="2020-12-09T11:53:00Z">
        <w:r w:rsidR="000A3EF3">
          <w:rPr>
            <w:color w:val="000000"/>
          </w:rPr>
          <w:t xml:space="preserve">and </w:t>
        </w:r>
      </w:ins>
      <w:r w:rsidR="00717755" w:rsidRPr="00717755">
        <w:rPr>
          <w:color w:val="000000"/>
        </w:rPr>
        <w:t xml:space="preserve">herbaceous plant </w:t>
      </w:r>
      <w:ins w:id="30" w:author="claudia villicaña torres" w:date="2020-12-09T11:49:00Z">
        <w:r w:rsidR="000A3EF3">
          <w:rPr>
            <w:color w:val="000000"/>
          </w:rPr>
          <w:t xml:space="preserve">that </w:t>
        </w:r>
      </w:ins>
      <w:r w:rsidR="00717755" w:rsidRPr="00717755">
        <w:rPr>
          <w:color w:val="000000"/>
        </w:rPr>
        <w:t>belong</w:t>
      </w:r>
      <w:ins w:id="31" w:author="claudia villicaña torres" w:date="2020-12-09T11:49:00Z">
        <w:r w:rsidR="000A3EF3">
          <w:rPr>
            <w:color w:val="000000"/>
          </w:rPr>
          <w:t>s</w:t>
        </w:r>
      </w:ins>
      <w:del w:id="32" w:author="claudia villicaña torres" w:date="2020-12-09T11:49:00Z">
        <w:r w:rsidR="00717755" w:rsidRPr="00717755" w:rsidDel="000A3EF3">
          <w:rPr>
            <w:color w:val="000000"/>
          </w:rPr>
          <w:delText>i</w:delText>
        </w:r>
      </w:del>
      <w:del w:id="33" w:author="claudia villicaña torres" w:date="2020-12-09T11:50:00Z">
        <w:r w:rsidR="00717755" w:rsidRPr="00717755" w:rsidDel="000A3EF3">
          <w:rPr>
            <w:color w:val="000000"/>
          </w:rPr>
          <w:delText>ng</w:delText>
        </w:r>
      </w:del>
      <w:r w:rsidR="00717755" w:rsidRPr="00717755">
        <w:rPr>
          <w:color w:val="000000"/>
        </w:rPr>
        <w:t xml:space="preserve"> to the </w:t>
      </w:r>
      <w:ins w:id="34" w:author="claudia villicaña torres" w:date="2020-12-09T11:50:00Z">
        <w:r w:rsidR="000A3EF3">
          <w:rPr>
            <w:color w:val="000000"/>
          </w:rPr>
          <w:t xml:space="preserve">family </w:t>
        </w:r>
      </w:ins>
      <w:r w:rsidR="00717755" w:rsidRPr="00B62EBD">
        <w:rPr>
          <w:i/>
          <w:iCs/>
          <w:color w:val="000000"/>
        </w:rPr>
        <w:t>Solanaceae</w:t>
      </w:r>
      <w:ins w:id="35" w:author="claudia villicaña torres" w:date="2020-12-09T11:51:00Z">
        <w:r w:rsidR="000A3EF3">
          <w:rPr>
            <w:color w:val="000000"/>
          </w:rPr>
          <w:t xml:space="preserve"> such as </w:t>
        </w:r>
      </w:ins>
      <w:del w:id="36" w:author="claudia villicaña torres" w:date="2020-12-09T11:50:00Z">
        <w:r w:rsidR="00717755" w:rsidRPr="00717755" w:rsidDel="000A3EF3">
          <w:rPr>
            <w:color w:val="000000"/>
          </w:rPr>
          <w:delText xml:space="preserve"> </w:delText>
        </w:r>
      </w:del>
      <w:ins w:id="37" w:author="claudia villicaña torres" w:date="2020-12-09T11:51:00Z">
        <w:r w:rsidR="000A3EF3" w:rsidRPr="00C01E74">
          <w:rPr>
            <w:color w:val="000000"/>
          </w:rPr>
          <w:t xml:space="preserve">tomato and potatoes </w:t>
        </w:r>
      </w:ins>
      <w:del w:id="38" w:author="claudia villicaña torres" w:date="2020-12-09T11:50:00Z">
        <w:r w:rsidR="00717755" w:rsidRPr="00717755" w:rsidDel="000A3EF3">
          <w:rPr>
            <w:color w:val="000000"/>
          </w:rPr>
          <w:delText>family</w:delText>
        </w:r>
      </w:del>
      <w:r w:rsidRPr="00C01E74">
        <w:rPr>
          <w:color w:val="000000"/>
        </w:rPr>
        <w:t>,</w:t>
      </w:r>
      <w:r w:rsidR="00B62EBD">
        <w:rPr>
          <w:color w:val="000000"/>
        </w:rPr>
        <w:t xml:space="preserve"> </w:t>
      </w:r>
      <w:del w:id="39" w:author="claudia villicaña torres" w:date="2020-12-09T11:51:00Z">
        <w:r w:rsidR="00B62EBD" w:rsidDel="000A3EF3">
          <w:rPr>
            <w:color w:val="000000"/>
          </w:rPr>
          <w:delText>moreover</w:delText>
        </w:r>
        <w:r w:rsidRPr="00C01E74" w:rsidDel="000A3EF3">
          <w:rPr>
            <w:color w:val="000000"/>
          </w:rPr>
          <w:delText xml:space="preserve"> </w:delText>
        </w:r>
      </w:del>
      <w:ins w:id="40" w:author="claudia villicaña torres" w:date="2020-12-09T14:08:00Z">
        <w:r w:rsidR="001442FE">
          <w:rPr>
            <w:color w:val="000000"/>
          </w:rPr>
          <w:t>and</w:t>
        </w:r>
      </w:ins>
      <w:del w:id="41" w:author="claudia villicaña torres" w:date="2020-12-09T14:08:00Z">
        <w:r w:rsidR="00717755" w:rsidRPr="00717755" w:rsidDel="001442FE">
          <w:rPr>
            <w:color w:val="000000"/>
          </w:rPr>
          <w:delText>which</w:delText>
        </w:r>
      </w:del>
      <w:r w:rsidR="00717755" w:rsidRPr="00717755">
        <w:rPr>
          <w:color w:val="000000"/>
        </w:rPr>
        <w:t xml:space="preserve"> is</w:t>
      </w:r>
      <w:r w:rsidR="00717755">
        <w:rPr>
          <w:color w:val="000000"/>
        </w:rPr>
        <w:t xml:space="preserve"> </w:t>
      </w:r>
      <w:r w:rsidRPr="00C01E74">
        <w:rPr>
          <w:color w:val="000000"/>
        </w:rPr>
        <w:t>one of the most eco</w:t>
      </w:r>
      <w:r w:rsidRPr="00C01E74">
        <w:t xml:space="preserve">nomically important crops </w:t>
      </w:r>
      <w:ins w:id="42" w:author="claudia villicaña torres" w:date="2020-12-09T14:09:00Z">
        <w:r w:rsidR="00681173">
          <w:t>in the world</w:t>
        </w:r>
      </w:ins>
      <w:del w:id="43" w:author="claudia villicaña torres" w:date="2020-12-09T14:09:00Z">
        <w:r w:rsidRPr="00C01E74" w:rsidDel="00681173">
          <w:delText>globally</w:delText>
        </w:r>
      </w:del>
      <w:del w:id="44" w:author="claudia villicaña torres" w:date="2020-12-09T11:53:00Z">
        <w:r w:rsidRPr="00C01E74" w:rsidDel="000A3EF3">
          <w:rPr>
            <w:color w:val="000000"/>
          </w:rPr>
          <w:delText xml:space="preserve">, as well as </w:delText>
        </w:r>
      </w:del>
      <w:del w:id="45" w:author="claudia villicaña torres" w:date="2020-12-09T11:51:00Z">
        <w:r w:rsidRPr="00C01E74" w:rsidDel="000A3EF3">
          <w:rPr>
            <w:color w:val="000000"/>
          </w:rPr>
          <w:delText xml:space="preserve">tomato and potatoes </w:delText>
        </w:r>
      </w:del>
      <w:del w:id="46" w:author="claudia villicaña torres" w:date="2020-12-09T13:34:00Z">
        <w:r w:rsidRPr="00C01E74" w:rsidDel="00E95535">
          <w:rPr>
            <w:color w:val="000000"/>
          </w:rPr>
          <w:delText xml:space="preserve">(Sandoval-Chávez </w:delText>
        </w:r>
        <w:r w:rsidRPr="00C01E74" w:rsidDel="00E95535">
          <w:rPr>
            <w:i/>
            <w:color w:val="000000"/>
          </w:rPr>
          <w:delText>et al</w:delText>
        </w:r>
        <w:r w:rsidRPr="00C01E74" w:rsidDel="00E95535">
          <w:rPr>
            <w:color w:val="000000"/>
          </w:rPr>
          <w:delText>. 2011)</w:delText>
        </w:r>
      </w:del>
      <w:r w:rsidR="00717755">
        <w:rPr>
          <w:color w:val="000000"/>
        </w:rPr>
        <w:t>.</w:t>
      </w:r>
      <w:r w:rsidRPr="00C01E74">
        <w:rPr>
          <w:color w:val="000000"/>
        </w:rPr>
        <w:t xml:space="preserve"> In 2017, bell pepper was considered the third vegetable with the highest </w:t>
      </w:r>
      <w:r w:rsidRPr="00C01E74">
        <w:rPr>
          <w:color w:val="000000"/>
        </w:rPr>
        <w:lastRenderedPageBreak/>
        <w:t>production worldwide, with an estimated contribu</w:t>
      </w:r>
      <w:r w:rsidRPr="00C01E74">
        <w:t>t</w:t>
      </w:r>
      <w:r w:rsidRPr="00C01E74">
        <w:rPr>
          <w:color w:val="000000"/>
        </w:rPr>
        <w:t>ion of 36 million tons</w:t>
      </w:r>
      <w:del w:id="47" w:author="claudia villicaña torres" w:date="2020-12-09T13:20:00Z">
        <w:r w:rsidRPr="00C01E74" w:rsidDel="00D92018">
          <w:rPr>
            <w:color w:val="000000"/>
          </w:rPr>
          <w:delText xml:space="preserve"> (FAOSTAT 2017)</w:delText>
        </w:r>
      </w:del>
      <w:r w:rsidRPr="00C01E74">
        <w:rPr>
          <w:color w:val="000000"/>
        </w:rPr>
        <w:t xml:space="preserve">. </w:t>
      </w:r>
      <w:del w:id="48" w:author="claudia villicaña torres" w:date="2020-12-09T12:00:00Z">
        <w:r w:rsidRPr="00C01E74" w:rsidDel="00AF2F36">
          <w:rPr>
            <w:color w:val="000000"/>
          </w:rPr>
          <w:delText xml:space="preserve">However, </w:delText>
        </w:r>
      </w:del>
      <w:ins w:id="49" w:author="claudia villicaña torres" w:date="2020-12-09T12:00:00Z">
        <w:r w:rsidR="00AF2F36">
          <w:rPr>
            <w:color w:val="000000"/>
          </w:rPr>
          <w:t>S</w:t>
        </w:r>
      </w:ins>
      <w:ins w:id="50" w:author="claudia villicaña torres" w:date="2020-12-09T11:57:00Z">
        <w:r w:rsidR="000A3EF3">
          <w:rPr>
            <w:color w:val="000000"/>
          </w:rPr>
          <w:t>ince</w:t>
        </w:r>
      </w:ins>
      <w:ins w:id="51" w:author="claudia villicaña torres" w:date="2020-12-09T11:58:00Z">
        <w:r w:rsidR="000A3EF3">
          <w:rPr>
            <w:color w:val="000000"/>
          </w:rPr>
          <w:t xml:space="preserve"> </w:t>
        </w:r>
        <w:r w:rsidR="000A3EF3" w:rsidRPr="000A3EF3">
          <w:rPr>
            <w:i/>
            <w:iCs/>
            <w:color w:val="000000"/>
            <w:rPrChange w:id="52" w:author="claudia villicaña torres" w:date="2020-12-09T11:59:00Z">
              <w:rPr>
                <w:color w:val="000000"/>
              </w:rPr>
            </w:rPrChange>
          </w:rPr>
          <w:t>Capsicum</w:t>
        </w:r>
        <w:r w:rsidR="000A3EF3">
          <w:rPr>
            <w:color w:val="000000"/>
          </w:rPr>
          <w:t xml:space="preserve"> grows in tropical </w:t>
        </w:r>
      </w:ins>
      <w:ins w:id="53" w:author="claudia villicaña torres" w:date="2020-12-09T11:59:00Z">
        <w:r w:rsidR="00C4189B">
          <w:rPr>
            <w:color w:val="000000"/>
          </w:rPr>
          <w:t xml:space="preserve">and even temperate </w:t>
        </w:r>
      </w:ins>
      <w:ins w:id="54" w:author="claudia villicaña torres" w:date="2020-12-09T11:58:00Z">
        <w:r w:rsidR="000A3EF3">
          <w:rPr>
            <w:color w:val="000000"/>
          </w:rPr>
          <w:t>regions</w:t>
        </w:r>
      </w:ins>
      <w:ins w:id="55" w:author="claudia villicaña torres" w:date="2020-12-09T12:00:00Z">
        <w:r w:rsidR="00AF2F36">
          <w:rPr>
            <w:color w:val="000000"/>
          </w:rPr>
          <w:t>,</w:t>
        </w:r>
      </w:ins>
      <w:ins w:id="56" w:author="claudia villicaña torres" w:date="2020-12-09T11:58:00Z">
        <w:r w:rsidR="000A3EF3">
          <w:rPr>
            <w:color w:val="000000"/>
          </w:rPr>
          <w:t xml:space="preserve"> </w:t>
        </w:r>
      </w:ins>
      <w:r w:rsidRPr="00C01E74">
        <w:t xml:space="preserve">diverse abiotic stresses, such as salinity, temperature, drought, flood, UV radiation and heavy metals, may affect </w:t>
      </w:r>
      <w:del w:id="57" w:author="claudia villicaña torres" w:date="2020-12-09T12:00:00Z">
        <w:r w:rsidRPr="00C01E74" w:rsidDel="00AF2F36">
          <w:delText>the</w:delText>
        </w:r>
      </w:del>
      <w:ins w:id="58" w:author="claudia villicaña torres" w:date="2020-12-09T11:59:00Z">
        <w:r w:rsidR="000A3EF3">
          <w:t>its</w:t>
        </w:r>
      </w:ins>
      <w:r w:rsidRPr="00C01E74">
        <w:t xml:space="preserve"> growth, </w:t>
      </w:r>
      <w:del w:id="59" w:author="claudia villicaña torres" w:date="2020-12-09T12:00:00Z">
        <w:r w:rsidRPr="00C01E74" w:rsidDel="00AF2F36">
          <w:delText xml:space="preserve">development and yield </w:delText>
        </w:r>
      </w:del>
      <w:del w:id="60" w:author="claudia villicaña torres" w:date="2020-12-09T11:59:00Z">
        <w:r w:rsidRPr="00C01E74" w:rsidDel="000A3EF3">
          <w:delText xml:space="preserve">of many crops included the bell pepper, </w:delText>
        </w:r>
      </w:del>
      <w:r w:rsidRPr="00C01E74">
        <w:t xml:space="preserve">causing </w:t>
      </w:r>
      <w:r w:rsidRPr="00C01E74">
        <w:rPr>
          <w:color w:val="000000"/>
        </w:rPr>
        <w:t xml:space="preserve">50% to 70% </w:t>
      </w:r>
      <w:del w:id="61" w:author="claudia villicaña torres" w:date="2020-12-09T12:01:00Z">
        <w:r w:rsidRPr="00C01E74" w:rsidDel="00AF2F36">
          <w:rPr>
            <w:color w:val="000000"/>
          </w:rPr>
          <w:delText xml:space="preserve">decreased </w:delText>
        </w:r>
      </w:del>
      <w:r w:rsidRPr="00C01E74">
        <w:rPr>
          <w:color w:val="000000"/>
        </w:rPr>
        <w:t>yield</w:t>
      </w:r>
      <w:ins w:id="62" w:author="claudia villicaña torres" w:date="2020-12-09T12:01:00Z">
        <w:r w:rsidR="00AF2F36">
          <w:rPr>
            <w:color w:val="000000"/>
          </w:rPr>
          <w:t xml:space="preserve"> losse</w:t>
        </w:r>
      </w:ins>
      <w:r w:rsidRPr="00C01E74">
        <w:rPr>
          <w:color w:val="000000"/>
        </w:rPr>
        <w:t xml:space="preserve">s </w:t>
      </w:r>
      <w:del w:id="63" w:author="claudia villicaña torres" w:date="2020-12-09T12:01:00Z">
        <w:r w:rsidRPr="00C01E74" w:rsidDel="00AF2F36">
          <w:rPr>
            <w:color w:val="000000"/>
          </w:rPr>
          <w:delText xml:space="preserve">in agriculture and horticulture </w:delText>
        </w:r>
      </w:del>
      <w:r w:rsidRPr="00C01E74">
        <w:rPr>
          <w:color w:val="000000"/>
        </w:rPr>
        <w:t>worldwide (</w:t>
      </w:r>
      <w:del w:id="64" w:author="claudia villicaña torres" w:date="2020-12-09T12:03:00Z">
        <w:r w:rsidRPr="00C01E74" w:rsidDel="004665CE">
          <w:rPr>
            <w:color w:val="000000"/>
          </w:rPr>
          <w:delText xml:space="preserve">Mantri </w:delText>
        </w:r>
        <w:r w:rsidRPr="00C01E74" w:rsidDel="004665CE">
          <w:rPr>
            <w:i/>
            <w:color w:val="000000"/>
          </w:rPr>
          <w:delText>et al</w:delText>
        </w:r>
        <w:r w:rsidRPr="00C01E74" w:rsidDel="004665CE">
          <w:rPr>
            <w:color w:val="000000"/>
          </w:rPr>
          <w:delText xml:space="preserve">. 2012; Gill </w:delText>
        </w:r>
        <w:r w:rsidRPr="00C01E74" w:rsidDel="004665CE">
          <w:rPr>
            <w:i/>
            <w:color w:val="000000"/>
          </w:rPr>
          <w:delText>et al</w:delText>
        </w:r>
        <w:r w:rsidRPr="00C01E74" w:rsidDel="004665CE">
          <w:rPr>
            <w:color w:val="000000"/>
          </w:rPr>
          <w:delText xml:space="preserve">. 2016; </w:delText>
        </w:r>
      </w:del>
      <w:r w:rsidRPr="00C01E74">
        <w:rPr>
          <w:color w:val="000000"/>
        </w:rPr>
        <w:t xml:space="preserve">Chugh </w:t>
      </w:r>
      <w:r w:rsidRPr="00C01E74">
        <w:rPr>
          <w:i/>
          <w:color w:val="000000"/>
        </w:rPr>
        <w:t>et al</w:t>
      </w:r>
      <w:r w:rsidRPr="00C01E74">
        <w:rPr>
          <w:color w:val="000000"/>
        </w:rPr>
        <w:t xml:space="preserve">. 2018). </w:t>
      </w:r>
    </w:p>
    <w:p w14:paraId="00000026" w14:textId="620E1C1E" w:rsidR="00ED692A" w:rsidRPr="00C01E74" w:rsidRDefault="003A0507" w:rsidP="004F6EE5">
      <w:pPr>
        <w:spacing w:line="480" w:lineRule="auto"/>
        <w:ind w:firstLine="720"/>
      </w:pPr>
      <w:r w:rsidRPr="00C01E74">
        <w:rPr>
          <w:color w:val="000000"/>
        </w:rPr>
        <w:t xml:space="preserve">In bell pepper, the temperature greatly affects </w:t>
      </w:r>
      <w:ins w:id="65" w:author="claudia villicaña torres" w:date="2020-12-09T12:05:00Z">
        <w:r w:rsidR="00BE629D">
          <w:rPr>
            <w:color w:val="000000"/>
          </w:rPr>
          <w:t>its</w:t>
        </w:r>
      </w:ins>
      <w:del w:id="66" w:author="claudia villicaña torres" w:date="2020-12-09T12:05:00Z">
        <w:r w:rsidRPr="00C01E74" w:rsidDel="00BE629D">
          <w:rPr>
            <w:color w:val="000000"/>
          </w:rPr>
          <w:delText>their</w:delText>
        </w:r>
      </w:del>
      <w:r w:rsidRPr="00C01E74">
        <w:rPr>
          <w:color w:val="000000"/>
        </w:rPr>
        <w:t xml:space="preserve"> production, in which </w:t>
      </w:r>
      <w:r w:rsidRPr="00C01E74">
        <w:t>the</w:t>
      </w:r>
      <w:r w:rsidRPr="00C01E74">
        <w:rPr>
          <w:color w:val="000000"/>
        </w:rPr>
        <w:t xml:space="preserve"> optimal temperature ranges from 21 to 27ºC, while </w:t>
      </w:r>
      <w:ins w:id="67" w:author="claudia villicaña torres" w:date="2020-12-09T12:02:00Z">
        <w:r w:rsidR="00C4271D">
          <w:rPr>
            <w:color w:val="000000"/>
          </w:rPr>
          <w:t xml:space="preserve">lower </w:t>
        </w:r>
      </w:ins>
      <w:r w:rsidRPr="00C01E74">
        <w:rPr>
          <w:color w:val="000000"/>
        </w:rPr>
        <w:t xml:space="preserve">temperatures </w:t>
      </w:r>
      <w:del w:id="68" w:author="claudia villicaña torres" w:date="2020-12-09T12:02:00Z">
        <w:r w:rsidRPr="00C01E74" w:rsidDel="00C4271D">
          <w:rPr>
            <w:color w:val="000000"/>
          </w:rPr>
          <w:delText xml:space="preserve">below 21ºC </w:delText>
        </w:r>
      </w:del>
      <w:r w:rsidRPr="00C01E74">
        <w:rPr>
          <w:color w:val="000000"/>
        </w:rPr>
        <w:t>affect</w:t>
      </w:r>
      <w:del w:id="69" w:author="claudia villicaña torres" w:date="2020-12-09T12:02:00Z">
        <w:r w:rsidRPr="00C01E74" w:rsidDel="00C4271D">
          <w:rPr>
            <w:color w:val="000000"/>
          </w:rPr>
          <w:delText>s</w:delText>
        </w:r>
      </w:del>
      <w:ins w:id="70" w:author="claudia villicaña torres" w:date="2020-12-09T12:02:00Z">
        <w:r w:rsidR="00C4271D">
          <w:rPr>
            <w:color w:val="000000"/>
          </w:rPr>
          <w:t xml:space="preserve"> its</w:t>
        </w:r>
      </w:ins>
      <w:r w:rsidRPr="00C01E74">
        <w:rPr>
          <w:color w:val="000000"/>
        </w:rPr>
        <w:t xml:space="preserve"> growth and reproduction (Pressman </w:t>
      </w:r>
      <w:r w:rsidRPr="00C01E74">
        <w:rPr>
          <w:i/>
          <w:color w:val="000000"/>
        </w:rPr>
        <w:t>et al</w:t>
      </w:r>
      <w:r w:rsidRPr="00C01E74">
        <w:rPr>
          <w:color w:val="000000"/>
        </w:rPr>
        <w:t>. 2006). Several studies have shown that cold induce</w:t>
      </w:r>
      <w:r w:rsidRPr="00C01E74">
        <w:t>s numerous morphological, biochemical and molecular</w:t>
      </w:r>
      <w:r w:rsidRPr="00C01E74">
        <w:rPr>
          <w:color w:val="000000"/>
        </w:rPr>
        <w:t xml:space="preserve"> changes in </w:t>
      </w:r>
      <w:r w:rsidRPr="00C01E74">
        <w:rPr>
          <w:i/>
          <w:color w:val="000000"/>
        </w:rPr>
        <w:t>C. annuum</w:t>
      </w:r>
      <w:r w:rsidRPr="00C01E74">
        <w:rPr>
          <w:color w:val="000000"/>
        </w:rPr>
        <w:t xml:space="preserve">. Mercado </w:t>
      </w:r>
      <w:r w:rsidRPr="00C01E74">
        <w:rPr>
          <w:i/>
          <w:color w:val="000000"/>
        </w:rPr>
        <w:t>et al</w:t>
      </w:r>
      <w:r w:rsidRPr="00C01E74">
        <w:rPr>
          <w:color w:val="000000"/>
        </w:rPr>
        <w:t>. (1997) observed a decrease in height, number of leaves and leaf area, while the content of carbohydrates and soluble proteins were increased. In leaves, expos</w:t>
      </w:r>
      <w:r w:rsidRPr="00C01E74">
        <w:t>ure</w:t>
      </w:r>
      <w:r w:rsidRPr="00C01E74">
        <w:rPr>
          <w:color w:val="000000"/>
        </w:rPr>
        <w:t xml:space="preserve"> to 8ºC increases</w:t>
      </w:r>
      <w:r w:rsidRPr="00C01E74">
        <w:t xml:space="preserve"> </w:t>
      </w:r>
      <w:r w:rsidRPr="00C01E74">
        <w:rPr>
          <w:color w:val="000000"/>
        </w:rPr>
        <w:t xml:space="preserve">the levels of </w:t>
      </w:r>
      <w:r w:rsidRPr="00C01E74">
        <w:t xml:space="preserve">antioxidant compounds as </w:t>
      </w:r>
      <w:r w:rsidRPr="00C01E74">
        <w:rPr>
          <w:color w:val="000000"/>
        </w:rPr>
        <w:t>ascorbate, glutathione and NADPH-generating dehydrogenases</w:t>
      </w:r>
      <w:r w:rsidRPr="00C01E74">
        <w:t xml:space="preserve"> </w:t>
      </w:r>
      <w:r w:rsidRPr="00C01E74">
        <w:rPr>
          <w:color w:val="000000"/>
        </w:rPr>
        <w:t xml:space="preserve">(Airaki </w:t>
      </w:r>
      <w:r w:rsidRPr="00C01E74">
        <w:rPr>
          <w:i/>
          <w:color w:val="000000"/>
        </w:rPr>
        <w:t>et al</w:t>
      </w:r>
      <w:r w:rsidRPr="00C01E74">
        <w:rPr>
          <w:color w:val="000000"/>
        </w:rPr>
        <w:t>.</w:t>
      </w:r>
      <w:r w:rsidRPr="00C01E74">
        <w:t xml:space="preserve"> </w:t>
      </w:r>
      <w:r w:rsidRPr="00C01E74">
        <w:rPr>
          <w:color w:val="000000"/>
        </w:rPr>
        <w:t xml:space="preserve">2012). Likewise, Guo </w:t>
      </w:r>
      <w:r w:rsidRPr="00C01E74">
        <w:rPr>
          <w:i/>
          <w:color w:val="000000"/>
        </w:rPr>
        <w:t>et al</w:t>
      </w:r>
      <w:r w:rsidRPr="00C01E74">
        <w:rPr>
          <w:color w:val="000000"/>
        </w:rPr>
        <w:t>. (2012) showed</w:t>
      </w:r>
      <w:r w:rsidRPr="00C01E74">
        <w:t xml:space="preserve"> </w:t>
      </w:r>
      <w:r w:rsidRPr="00C01E74">
        <w:rPr>
          <w:color w:val="000000"/>
        </w:rPr>
        <w:t>that cold (10/6°C)</w:t>
      </w:r>
      <w:r w:rsidRPr="00C01E74">
        <w:t xml:space="preserve"> </w:t>
      </w:r>
      <w:r w:rsidRPr="00C01E74">
        <w:rPr>
          <w:color w:val="000000"/>
        </w:rPr>
        <w:t>increased H</w:t>
      </w:r>
      <w:r w:rsidRPr="00C01E74">
        <w:rPr>
          <w:color w:val="000000"/>
          <w:vertAlign w:val="subscript"/>
        </w:rPr>
        <w:t>2</w:t>
      </w:r>
      <w:r w:rsidRPr="00C01E74">
        <w:rPr>
          <w:color w:val="000000"/>
        </w:rPr>
        <w:t>O</w:t>
      </w:r>
      <w:r w:rsidRPr="00C01E74">
        <w:rPr>
          <w:color w:val="000000"/>
          <w:vertAlign w:val="subscript"/>
        </w:rPr>
        <w:t>2</w:t>
      </w:r>
      <w:r w:rsidRPr="00C01E74">
        <w:rPr>
          <w:color w:val="000000"/>
        </w:rPr>
        <w:t xml:space="preserve"> and malondialdehyde,</w:t>
      </w:r>
      <w:r w:rsidRPr="00C01E74">
        <w:t xml:space="preserve"> indicating </w:t>
      </w:r>
      <w:r w:rsidRPr="00C01E74">
        <w:rPr>
          <w:color w:val="000000"/>
        </w:rPr>
        <w:t>cell membrane damage, which consequentl</w:t>
      </w:r>
      <w:r w:rsidRPr="00C01E74">
        <w:t>y trigger</w:t>
      </w:r>
      <w:ins w:id="71" w:author="claudia villicaña torres" w:date="2020-12-09T12:07:00Z">
        <w:r w:rsidR="00BE629D">
          <w:t>s</w:t>
        </w:r>
      </w:ins>
      <w:r w:rsidRPr="00C01E74">
        <w:t xml:space="preserve"> an in</w:t>
      </w:r>
      <w:r w:rsidRPr="00C01E74">
        <w:rPr>
          <w:color w:val="000000"/>
        </w:rPr>
        <w:t>crease</w:t>
      </w:r>
      <w:r w:rsidRPr="00C01E74">
        <w:t xml:space="preserve"> of</w:t>
      </w:r>
      <w:r w:rsidRPr="00C01E74">
        <w:rPr>
          <w:color w:val="000000"/>
        </w:rPr>
        <w:t xml:space="preserve"> enzyma</w:t>
      </w:r>
      <w:r w:rsidRPr="00C01E74">
        <w:t xml:space="preserve">tic </w:t>
      </w:r>
      <w:r w:rsidRPr="00C01E74">
        <w:rPr>
          <w:color w:val="000000"/>
        </w:rPr>
        <w:t xml:space="preserve">activity of glutathione reductase, dehydroascorbate reductase, monoDHAR, guaiacol peroxidase and ascorbate peroxidase. In </w:t>
      </w:r>
      <w:r w:rsidRPr="00C01E74">
        <w:t xml:space="preserve">pepper seedlings, </w:t>
      </w:r>
      <w:r w:rsidRPr="00C01E74">
        <w:rPr>
          <w:color w:val="000000"/>
        </w:rPr>
        <w:t>cold treatment increased th</w:t>
      </w:r>
      <w:r w:rsidRPr="00C01E74">
        <w:t xml:space="preserve">e </w:t>
      </w:r>
      <w:r w:rsidRPr="00C01E74">
        <w:rPr>
          <w:color w:val="000000"/>
        </w:rPr>
        <w:t xml:space="preserve">accumulation of total soluble proteins, proline and phenolic compounds in </w:t>
      </w:r>
      <w:r w:rsidRPr="00C01E74">
        <w:t>stems</w:t>
      </w:r>
      <w:r w:rsidRPr="00C01E74">
        <w:rPr>
          <w:color w:val="000000"/>
        </w:rPr>
        <w:t xml:space="preserve">, while decreased the content of chlorophyll (Koç </w:t>
      </w:r>
      <w:r w:rsidRPr="00C01E74">
        <w:rPr>
          <w:i/>
          <w:color w:val="000000"/>
        </w:rPr>
        <w:t>et al</w:t>
      </w:r>
      <w:r w:rsidRPr="00C01E74">
        <w:rPr>
          <w:color w:val="000000"/>
        </w:rPr>
        <w:t>. 2010). Molecular</w:t>
      </w:r>
      <w:r w:rsidRPr="00C01E74">
        <w:t>ly, several t</w:t>
      </w:r>
      <w:r w:rsidRPr="00C01E74">
        <w:rPr>
          <w:color w:val="000000"/>
        </w:rPr>
        <w:t xml:space="preserve">ranscription factors </w:t>
      </w:r>
      <w:del w:id="72" w:author="claudia villicaña torres" w:date="2020-12-09T14:12:00Z">
        <w:r w:rsidRPr="00C01E74" w:rsidDel="00847239">
          <w:rPr>
            <w:color w:val="000000"/>
          </w:rPr>
          <w:delText xml:space="preserve">have been </w:delText>
        </w:r>
        <w:r w:rsidRPr="00C01E74" w:rsidDel="00847239">
          <w:delText>found to be</w:delText>
        </w:r>
      </w:del>
      <w:ins w:id="73" w:author="claudia villicaña torres" w:date="2020-12-09T14:12:00Z">
        <w:r w:rsidR="00847239">
          <w:rPr>
            <w:color w:val="000000"/>
          </w:rPr>
          <w:t>are</w:t>
        </w:r>
      </w:ins>
      <w:r w:rsidRPr="00C01E74">
        <w:rPr>
          <w:color w:val="000000"/>
        </w:rPr>
        <w:t xml:space="preserve"> i</w:t>
      </w:r>
      <w:r w:rsidRPr="00C01E74">
        <w:t>nduced</w:t>
      </w:r>
      <w:r w:rsidRPr="00C01E74">
        <w:rPr>
          <w:color w:val="000000"/>
        </w:rPr>
        <w:t xml:space="preserve"> upon exposure to cold stress, including EREBP (CaEREBP-C1 to C4), WRKY (CaWRKY1)</w:t>
      </w:r>
      <w:r w:rsidRPr="00C01E74">
        <w:t xml:space="preserve">, </w:t>
      </w:r>
      <w:r w:rsidRPr="00C01E74">
        <w:rPr>
          <w:color w:val="000000"/>
        </w:rPr>
        <w:t>bZIP (CaBZ1</w:t>
      </w:r>
      <w:ins w:id="74" w:author="claudia villicaña torres" w:date="2020-12-09T12:12:00Z">
        <w:r w:rsidR="0062221C">
          <w:rPr>
            <w:color w:val="000000"/>
          </w:rPr>
          <w:t>)</w:t>
        </w:r>
        <w:r w:rsidR="0062221C" w:rsidRPr="0062221C">
          <w:t xml:space="preserve"> </w:t>
        </w:r>
        <w:r w:rsidR="0062221C">
          <w:t>(</w:t>
        </w:r>
        <w:r w:rsidR="0062221C" w:rsidRPr="00C01E74">
          <w:t xml:space="preserve">Hwang </w:t>
        </w:r>
        <w:r w:rsidR="0062221C" w:rsidRPr="00C01E74">
          <w:rPr>
            <w:i/>
          </w:rPr>
          <w:t>et al</w:t>
        </w:r>
        <w:r w:rsidR="0062221C" w:rsidRPr="00C01E74">
          <w:t>. 2005</w:t>
        </w:r>
      </w:ins>
      <w:r w:rsidRPr="00C01E74">
        <w:rPr>
          <w:color w:val="000000"/>
        </w:rPr>
        <w:t>), NAM, ATAF1/ 2, CUC2</w:t>
      </w:r>
      <w:r w:rsidRPr="00C01E74">
        <w:t xml:space="preserve"> </w:t>
      </w:r>
      <w:ins w:id="75" w:author="claudia villicaña torres" w:date="2020-12-09T12:13:00Z">
        <w:r w:rsidR="0062221C">
          <w:t>(</w:t>
        </w:r>
        <w:r w:rsidR="0062221C" w:rsidRPr="00C01E74">
          <w:rPr>
            <w:color w:val="000000"/>
          </w:rPr>
          <w:t xml:space="preserve">Hou </w:t>
        </w:r>
        <w:r w:rsidR="0062221C" w:rsidRPr="00C01E74">
          <w:rPr>
            <w:i/>
            <w:color w:val="000000"/>
          </w:rPr>
          <w:t>et al</w:t>
        </w:r>
        <w:r w:rsidR="0062221C" w:rsidRPr="00C01E74">
          <w:rPr>
            <w:color w:val="000000"/>
          </w:rPr>
          <w:t>. 2020)</w:t>
        </w:r>
        <w:r w:rsidR="0062221C">
          <w:t xml:space="preserve"> </w:t>
        </w:r>
      </w:ins>
      <w:r w:rsidRPr="00C01E74">
        <w:t xml:space="preserve">and </w:t>
      </w:r>
      <w:r w:rsidRPr="00C01E74">
        <w:rPr>
          <w:color w:val="000000"/>
        </w:rPr>
        <w:t xml:space="preserve"> ERF/AP2-type (CaPF1) (Yi </w:t>
      </w:r>
      <w:r w:rsidRPr="00C01E74">
        <w:rPr>
          <w:i/>
          <w:color w:val="000000"/>
        </w:rPr>
        <w:t>et al</w:t>
      </w:r>
      <w:r w:rsidRPr="00C01E74">
        <w:rPr>
          <w:color w:val="000000"/>
        </w:rPr>
        <w:t>. 2004</w:t>
      </w:r>
      <w:ins w:id="76" w:author="claudia villicaña torres" w:date="2020-12-09T12:12:00Z">
        <w:r w:rsidR="0062221C">
          <w:rPr>
            <w:color w:val="000000"/>
          </w:rPr>
          <w:t>)</w:t>
        </w:r>
      </w:ins>
      <w:del w:id="77" w:author="claudia villicaña torres" w:date="2020-12-09T13:59:00Z">
        <w:r w:rsidRPr="00C01E74" w:rsidDel="00C721E2">
          <w:rPr>
            <w:color w:val="000000"/>
          </w:rPr>
          <w:delText xml:space="preserve">; </w:delText>
        </w:r>
      </w:del>
      <w:del w:id="78" w:author="claudia villicaña torres" w:date="2020-12-09T12:12:00Z">
        <w:r w:rsidRPr="00C01E74" w:rsidDel="0062221C">
          <w:delText xml:space="preserve">Hwang </w:delText>
        </w:r>
        <w:r w:rsidRPr="00C01E74" w:rsidDel="0062221C">
          <w:rPr>
            <w:i/>
          </w:rPr>
          <w:delText>et al</w:delText>
        </w:r>
        <w:r w:rsidRPr="00C01E74" w:rsidDel="0062221C">
          <w:delText xml:space="preserve">. 2005; </w:delText>
        </w:r>
      </w:del>
      <w:del w:id="79" w:author="claudia villicaña torres" w:date="2020-12-09T12:13:00Z">
        <w:r w:rsidRPr="00C01E74" w:rsidDel="0062221C">
          <w:rPr>
            <w:color w:val="000000"/>
          </w:rPr>
          <w:delText>Guo</w:delText>
        </w:r>
        <w:r w:rsidRPr="00C01E74" w:rsidDel="0062221C">
          <w:rPr>
            <w:i/>
            <w:color w:val="000000"/>
          </w:rPr>
          <w:delText xml:space="preserve"> et al</w:delText>
        </w:r>
        <w:r w:rsidRPr="00C01E74" w:rsidDel="0062221C">
          <w:rPr>
            <w:color w:val="000000"/>
          </w:rPr>
          <w:delText xml:space="preserve">. 2015; Hou </w:delText>
        </w:r>
        <w:r w:rsidRPr="00C01E74" w:rsidDel="0062221C">
          <w:rPr>
            <w:i/>
            <w:color w:val="000000"/>
          </w:rPr>
          <w:delText>et al</w:delText>
        </w:r>
        <w:r w:rsidRPr="00C01E74" w:rsidDel="0062221C">
          <w:rPr>
            <w:color w:val="000000"/>
          </w:rPr>
          <w:delText>. 2020)</w:delText>
        </w:r>
      </w:del>
      <w:r w:rsidRPr="00C01E74">
        <w:rPr>
          <w:color w:val="000000"/>
        </w:rPr>
        <w:t xml:space="preserve">, </w:t>
      </w:r>
      <w:del w:id="80" w:author="claudia villicaña torres" w:date="2020-12-09T12:15:00Z">
        <w:r w:rsidRPr="00C01E74" w:rsidDel="00086960">
          <w:delText>some of</w:delText>
        </w:r>
      </w:del>
      <w:ins w:id="81" w:author="claudia villicaña torres" w:date="2020-12-09T12:15:00Z">
        <w:r w:rsidR="00086960">
          <w:t>in</w:t>
        </w:r>
      </w:ins>
      <w:r w:rsidRPr="00C01E74">
        <w:t xml:space="preserve"> which </w:t>
      </w:r>
      <w:ins w:id="82" w:author="claudia villicaña torres" w:date="2020-12-09T12:16:00Z">
        <w:r w:rsidR="00086960">
          <w:lastRenderedPageBreak/>
          <w:t xml:space="preserve">heterologous overexpression of CaPF1 </w:t>
        </w:r>
      </w:ins>
      <w:ins w:id="83" w:author="claudia villicaña torres" w:date="2020-12-09T12:17:00Z">
        <w:r w:rsidR="00086960">
          <w:t>increased tolerance against freezing and resistan</w:t>
        </w:r>
      </w:ins>
      <w:ins w:id="84" w:author="claudia villicaña torres" w:date="2020-12-09T12:18:00Z">
        <w:r w:rsidR="00086960">
          <w:t>c</w:t>
        </w:r>
      </w:ins>
      <w:ins w:id="85" w:author="claudia villicaña torres" w:date="2020-12-09T12:17:00Z">
        <w:r w:rsidR="00086960">
          <w:t xml:space="preserve">e to pathogens in </w:t>
        </w:r>
        <w:r w:rsidR="00086960" w:rsidRPr="006F6BC6">
          <w:rPr>
            <w:i/>
            <w:iCs/>
          </w:rPr>
          <w:t>Arabidops</w:t>
        </w:r>
      </w:ins>
      <w:ins w:id="86" w:author="claudia villicaña torres" w:date="2020-12-09T12:18:00Z">
        <w:r w:rsidR="00086960" w:rsidRPr="006F6BC6">
          <w:rPr>
            <w:i/>
            <w:iCs/>
          </w:rPr>
          <w:t>i</w:t>
        </w:r>
      </w:ins>
      <w:ins w:id="87" w:author="claudia villicaña torres" w:date="2020-12-09T12:17:00Z">
        <w:r w:rsidR="00086960" w:rsidRPr="006F6BC6">
          <w:rPr>
            <w:i/>
            <w:iCs/>
          </w:rPr>
          <w:t>s</w:t>
        </w:r>
      </w:ins>
      <w:ins w:id="88" w:author="claudia villicaña torres" w:date="2020-12-09T12:18:00Z">
        <w:r w:rsidR="00086960">
          <w:t xml:space="preserve"> (Yi </w:t>
        </w:r>
        <w:r w:rsidR="00086960" w:rsidRPr="00086960">
          <w:rPr>
            <w:i/>
            <w:iCs/>
          </w:rPr>
          <w:t>et al</w:t>
        </w:r>
        <w:r w:rsidR="00086960">
          <w:t>. 2004), while</w:t>
        </w:r>
      </w:ins>
      <w:ins w:id="89" w:author="claudia villicaña torres" w:date="2020-12-09T12:20:00Z">
        <w:r w:rsidR="00086960">
          <w:t xml:space="preserve"> overexpression of CaNAC064 increased tolerance to cold stress (Hou </w:t>
        </w:r>
        <w:r w:rsidR="00086960" w:rsidRPr="00086960">
          <w:rPr>
            <w:i/>
            <w:iCs/>
          </w:rPr>
          <w:t>et al</w:t>
        </w:r>
        <w:r w:rsidR="00086960">
          <w:t>. 2020)</w:t>
        </w:r>
      </w:ins>
      <w:del w:id="90" w:author="claudia villicaña torres" w:date="2020-12-09T12:19:00Z">
        <w:r w:rsidRPr="00C01E74" w:rsidDel="00086960">
          <w:delText xml:space="preserve">are involved in many biological processes, including shoot apical meristem formation and maintenance (Vroemen </w:delText>
        </w:r>
        <w:r w:rsidRPr="00C01E74" w:rsidDel="00086960">
          <w:rPr>
            <w:i/>
          </w:rPr>
          <w:delText>et al</w:delText>
        </w:r>
        <w:r w:rsidRPr="00C01E74" w:rsidDel="00086960">
          <w:delText xml:space="preserve">. 2003), floral development (Kim </w:delText>
        </w:r>
        <w:r w:rsidRPr="00C01E74" w:rsidDel="00086960">
          <w:rPr>
            <w:i/>
          </w:rPr>
          <w:delText>et al</w:delText>
        </w:r>
        <w:r w:rsidRPr="00C01E74" w:rsidDel="00086960">
          <w:delText xml:space="preserve">., 2007), hormone signaling (Shen </w:delText>
        </w:r>
        <w:r w:rsidRPr="00C01E74" w:rsidDel="00086960">
          <w:rPr>
            <w:i/>
          </w:rPr>
          <w:delText>et al</w:delText>
        </w:r>
        <w:r w:rsidRPr="00C01E74" w:rsidDel="00086960">
          <w:delText xml:space="preserve">. 2017), defense (Sun </w:delText>
        </w:r>
        <w:r w:rsidRPr="00C01E74" w:rsidDel="00086960">
          <w:rPr>
            <w:i/>
          </w:rPr>
          <w:delText>et al</w:delText>
        </w:r>
        <w:r w:rsidRPr="00C01E74" w:rsidDel="00086960">
          <w:delText xml:space="preserve">. 2013), senescence (Kjaersgaard </w:delText>
        </w:r>
        <w:r w:rsidRPr="00C01E74" w:rsidDel="00086960">
          <w:rPr>
            <w:i/>
          </w:rPr>
          <w:delText>et al</w:delText>
        </w:r>
        <w:r w:rsidRPr="00C01E74" w:rsidDel="00086960">
          <w:delText xml:space="preserve">. 2011), stress response (Mei </w:delText>
        </w:r>
        <w:r w:rsidRPr="00C01E74" w:rsidDel="00086960">
          <w:rPr>
            <w:i/>
          </w:rPr>
          <w:delText>et al</w:delText>
        </w:r>
        <w:r w:rsidRPr="00C01E74" w:rsidDel="00086960">
          <w:delText xml:space="preserve">. 2007; Ren </w:delText>
        </w:r>
        <w:r w:rsidRPr="00C01E74" w:rsidDel="00086960">
          <w:rPr>
            <w:i/>
          </w:rPr>
          <w:delText>et a</w:delText>
        </w:r>
        <w:r w:rsidRPr="00C01E74" w:rsidDel="00086960">
          <w:delText xml:space="preserve">l. 2010) and fertility (Zou </w:delText>
        </w:r>
        <w:r w:rsidRPr="00C01E74" w:rsidDel="00086960">
          <w:rPr>
            <w:i/>
          </w:rPr>
          <w:delText>et al</w:delText>
        </w:r>
        <w:r w:rsidRPr="00C01E74" w:rsidDel="00086960">
          <w:delText>.</w:delText>
        </w:r>
        <w:r w:rsidR="007E1428" w:rsidDel="00086960">
          <w:delText xml:space="preserve"> </w:delText>
        </w:r>
        <w:r w:rsidRPr="00C01E74" w:rsidDel="00086960">
          <w:delText>2008).</w:delText>
        </w:r>
      </w:del>
    </w:p>
    <w:p w14:paraId="00000027" w14:textId="77777777" w:rsidR="00ED692A" w:rsidRPr="00C01E74" w:rsidRDefault="003A0507" w:rsidP="004F6EE5">
      <w:pPr>
        <w:spacing w:line="480" w:lineRule="auto"/>
        <w:ind w:firstLine="720"/>
      </w:pPr>
      <w:r w:rsidRPr="00C01E74">
        <w:rPr>
          <w:rFonts w:ascii="Calibri" w:hAnsi="Calibri" w:cs="Calibri"/>
          <w:color w:val="000000"/>
        </w:rPr>
        <w:t>﻿</w:t>
      </w:r>
      <w:r w:rsidRPr="00C01E74">
        <w:rPr>
          <w:color w:val="000000"/>
        </w:rPr>
        <w:t>On the other hand, ultraviolet-B radiation (UV-B)</w:t>
      </w:r>
      <w:r w:rsidRPr="00C01E74">
        <w:t xml:space="preserve">, corresponding to the </w:t>
      </w:r>
      <w:r w:rsidRPr="00C01E74">
        <w:rPr>
          <w:color w:val="000000"/>
        </w:rPr>
        <w:t>high energy (</w:t>
      </w:r>
      <w:r w:rsidRPr="00C01E74">
        <w:t>280-320 nm)</w:t>
      </w:r>
      <w:r w:rsidRPr="00C01E74">
        <w:rPr>
          <w:color w:val="000000"/>
        </w:rPr>
        <w:t xml:space="preserve"> of daylight, has a great impact on </w:t>
      </w:r>
      <w:r w:rsidRPr="00C01E74">
        <w:t>plant</w:t>
      </w:r>
      <w:r w:rsidRPr="00C01E74">
        <w:rPr>
          <w:color w:val="000000"/>
        </w:rPr>
        <w:t>s</w:t>
      </w:r>
      <w:del w:id="91" w:author="claudia villicaña torres" w:date="2020-12-09T14:13:00Z">
        <w:r w:rsidRPr="00C01E74" w:rsidDel="0020476D">
          <w:rPr>
            <w:color w:val="000000"/>
          </w:rPr>
          <w:delText xml:space="preserve"> (McKenzie </w:delText>
        </w:r>
        <w:r w:rsidRPr="00C01E74" w:rsidDel="0020476D">
          <w:rPr>
            <w:i/>
            <w:color w:val="000000"/>
          </w:rPr>
          <w:delText>et al</w:delText>
        </w:r>
        <w:r w:rsidRPr="00C01E74" w:rsidDel="0020476D">
          <w:rPr>
            <w:color w:val="000000"/>
          </w:rPr>
          <w:delText>. 2007)</w:delText>
        </w:r>
      </w:del>
      <w:r w:rsidRPr="00C01E74">
        <w:rPr>
          <w:color w:val="000000"/>
        </w:rPr>
        <w:t>. In bell pepper leaves, UV-B was found to increase proline, quercetin, rutin and anthocyanin, while the content of chlorophyll</w:t>
      </w:r>
      <w:r w:rsidRPr="00C01E74">
        <w:t>s</w:t>
      </w:r>
      <w:r w:rsidRPr="00C01E74">
        <w:rPr>
          <w:color w:val="000000"/>
        </w:rPr>
        <w:t xml:space="preserve"> and carotenoids were reduced (Mahdavian </w:t>
      </w:r>
      <w:r w:rsidRPr="00C01E74">
        <w:rPr>
          <w:i/>
          <w:color w:val="000000"/>
        </w:rPr>
        <w:t>et al</w:t>
      </w:r>
      <w:r w:rsidRPr="00C01E74">
        <w:rPr>
          <w:color w:val="000000"/>
        </w:rPr>
        <w:t>. 2008).</w:t>
      </w:r>
      <w:r w:rsidRPr="00C01E74">
        <w:t xml:space="preserve"> Moreover</w:t>
      </w:r>
      <w:r w:rsidRPr="00C01E74">
        <w:rPr>
          <w:color w:val="000000"/>
        </w:rPr>
        <w:t>,</w:t>
      </w:r>
      <w:r w:rsidRPr="00C01E74">
        <w:t xml:space="preserve"> </w:t>
      </w:r>
      <w:r w:rsidRPr="00C01E74">
        <w:rPr>
          <w:color w:val="000000"/>
        </w:rPr>
        <w:t xml:space="preserve">Rodríguez-Calzada </w:t>
      </w:r>
      <w:r w:rsidRPr="00C01E74">
        <w:rPr>
          <w:i/>
          <w:color w:val="000000"/>
        </w:rPr>
        <w:t>et al</w:t>
      </w:r>
      <w:r w:rsidRPr="00C01E74">
        <w:rPr>
          <w:color w:val="000000"/>
        </w:rPr>
        <w:t xml:space="preserve">. (2018) reported an increased expression of the phenylalanine ammonia lyase (PAL) and chalcone synthase (CHS) genes, related to the accumulation of chlorogenic acid, </w:t>
      </w:r>
      <w:r w:rsidRPr="00C01E74">
        <w:t>l</w:t>
      </w:r>
      <w:r w:rsidRPr="00C01E74">
        <w:rPr>
          <w:color w:val="000000"/>
        </w:rPr>
        <w:t xml:space="preserve">uteolin 8-C-hexoside in response to UV-B. </w:t>
      </w:r>
      <w:r w:rsidRPr="00C01E74">
        <w:t>A</w:t>
      </w:r>
      <w:r w:rsidRPr="00C01E74">
        <w:rPr>
          <w:color w:val="000000"/>
        </w:rPr>
        <w:t xml:space="preserve">nother study, Lai </w:t>
      </w:r>
      <w:r w:rsidRPr="00C01E74">
        <w:rPr>
          <w:i/>
          <w:color w:val="000000"/>
        </w:rPr>
        <w:t>et</w:t>
      </w:r>
      <w:r w:rsidRPr="00C01E74">
        <w:rPr>
          <w:color w:val="000000"/>
        </w:rPr>
        <w:t xml:space="preserve"> </w:t>
      </w:r>
      <w:r w:rsidRPr="00C01E74">
        <w:rPr>
          <w:i/>
          <w:color w:val="000000"/>
        </w:rPr>
        <w:t>al</w:t>
      </w:r>
      <w:r w:rsidRPr="00C01E74">
        <w:rPr>
          <w:color w:val="000000"/>
        </w:rPr>
        <w:t>. (2011) identified 183 differential expression genes, related to carbohydrate metabolic process, protein modification process, catabolic process and cellular</w:t>
      </w:r>
      <w:r w:rsidRPr="00C01E74">
        <w:t xml:space="preserve"> </w:t>
      </w:r>
      <w:r w:rsidRPr="00C01E74">
        <w:rPr>
          <w:color w:val="000000"/>
        </w:rPr>
        <w:t xml:space="preserve">homeostasis. </w:t>
      </w:r>
    </w:p>
    <w:p w14:paraId="00000028" w14:textId="6F2007AA" w:rsidR="00ED692A" w:rsidRPr="00C01E74" w:rsidRDefault="003A0507" w:rsidP="004F6EE5">
      <w:pPr>
        <w:spacing w:line="480" w:lineRule="auto"/>
        <w:ind w:firstLine="720"/>
      </w:pPr>
      <w:r w:rsidRPr="00C01E74">
        <w:t xml:space="preserve">In nature, the combination of two or more stresses is common, and plant responses induced by combined stressors are largely controlled by cross-talk between different sensors and signal transduction pathways, which can activate </w:t>
      </w:r>
      <w:ins w:id="92" w:author="claudia villicaña torres" w:date="2020-12-09T14:15:00Z">
        <w:r w:rsidR="00B554B7">
          <w:t>or</w:t>
        </w:r>
      </w:ins>
      <w:del w:id="93" w:author="claudia villicaña torres" w:date="2020-12-09T14:15:00Z">
        <w:r w:rsidRPr="00C01E74" w:rsidDel="00B554B7">
          <w:delText>and</w:delText>
        </w:r>
      </w:del>
      <w:r w:rsidRPr="00C01E74">
        <w:t xml:space="preserve"> inhibit each other (</w:t>
      </w:r>
      <w:del w:id="94" w:author="claudia villicaña torres" w:date="2020-12-09T14:15:00Z">
        <w:r w:rsidRPr="00C01E74" w:rsidDel="00B554B7">
          <w:delText xml:space="preserve">Mittler 2006; </w:delText>
        </w:r>
      </w:del>
      <w:r w:rsidRPr="00C01E74">
        <w:t xml:space="preserve">Mittler and Blumwald 2010; Atkinson and Urwin 2012; Suzuki </w:t>
      </w:r>
      <w:r w:rsidRPr="00C01E74">
        <w:rPr>
          <w:i/>
        </w:rPr>
        <w:t>et al</w:t>
      </w:r>
      <w:r w:rsidRPr="00C01E74">
        <w:t xml:space="preserve">. 2014). Despite the advances in understanding the molecular regulation in UV-B or cold stress, a few studies have been conducted to assess the combined effect of these abiotic factors </w:t>
      </w:r>
      <w:r w:rsidRPr="00C01E74">
        <w:rPr>
          <w:color w:val="000000"/>
        </w:rPr>
        <w:t>i</w:t>
      </w:r>
      <w:r w:rsidRPr="00C01E74">
        <w:t>n plant stress responses. In</w:t>
      </w:r>
      <w:r w:rsidRPr="00C01E74">
        <w:rPr>
          <w:i/>
        </w:rPr>
        <w:t xml:space="preserve"> </w:t>
      </w:r>
      <w:ins w:id="95" w:author="claudia villicaña torres" w:date="2020-12-09T12:28:00Z">
        <w:r w:rsidR="00873EFE">
          <w:t>this regard</w:t>
        </w:r>
      </w:ins>
      <w:del w:id="96" w:author="claudia villicaña torres" w:date="2020-12-09T12:28:00Z">
        <w:r w:rsidRPr="00C01E74" w:rsidDel="00873EFE">
          <w:delText>bell pepper</w:delText>
        </w:r>
      </w:del>
      <w:r w:rsidRPr="00C01E74">
        <w:t xml:space="preserve">, </w:t>
      </w:r>
      <w:r w:rsidRPr="00C01E74">
        <w:rPr>
          <w:color w:val="000000"/>
        </w:rPr>
        <w:t xml:space="preserve">León-Chan </w:t>
      </w:r>
      <w:r w:rsidRPr="00C01E74">
        <w:rPr>
          <w:i/>
          <w:color w:val="000000"/>
        </w:rPr>
        <w:t>et al</w:t>
      </w:r>
      <w:r w:rsidRPr="00C01E74">
        <w:rPr>
          <w:color w:val="000000"/>
        </w:rPr>
        <w:t xml:space="preserve">. (2017) </w:t>
      </w:r>
      <w:r w:rsidRPr="00C01E74">
        <w:t>showed t</w:t>
      </w:r>
      <w:r w:rsidRPr="00C01E74">
        <w:rPr>
          <w:color w:val="000000"/>
        </w:rPr>
        <w:t>hat UV-B and c</w:t>
      </w:r>
      <w:r w:rsidRPr="00C01E74">
        <w:t xml:space="preserve">old induced </w:t>
      </w:r>
      <w:r w:rsidRPr="00C01E74">
        <w:rPr>
          <w:color w:val="000000"/>
        </w:rPr>
        <w:t xml:space="preserve">the </w:t>
      </w:r>
      <w:r w:rsidRPr="00C01E74">
        <w:rPr>
          <w:color w:val="000000"/>
        </w:rPr>
        <w:lastRenderedPageBreak/>
        <w:t>degradation of chlorophyll and accumulation of carotenoids, chlorogenic acid, apigenin and luteolin</w:t>
      </w:r>
      <w:r w:rsidRPr="00C01E74">
        <w:t xml:space="preserve"> glucosi</w:t>
      </w:r>
      <w:r w:rsidRPr="00C01E74">
        <w:rPr>
          <w:color w:val="000000"/>
        </w:rPr>
        <w:t>des</w:t>
      </w:r>
      <w:r w:rsidRPr="00C01E74">
        <w:t xml:space="preserve"> </w:t>
      </w:r>
      <w:r w:rsidRPr="00C01E74">
        <w:rPr>
          <w:color w:val="000000"/>
        </w:rPr>
        <w:t xml:space="preserve">in comparison </w:t>
      </w:r>
      <w:r w:rsidRPr="00C01E74">
        <w:t>to each abiotic stress</w:t>
      </w:r>
      <w:r w:rsidRPr="00C01E74">
        <w:rPr>
          <w:color w:val="000000"/>
        </w:rPr>
        <w:t xml:space="preserve">. </w:t>
      </w:r>
      <w:r w:rsidRPr="00C01E74">
        <w:t>Further, transcriptional analysis showed the upregulation of flavanone 3-hydroxylase (</w:t>
      </w:r>
      <w:r w:rsidRPr="00C01E74">
        <w:rPr>
          <w:i/>
        </w:rPr>
        <w:t>F3H</w:t>
      </w:r>
      <w:r w:rsidRPr="00C01E74">
        <w:t>) gene indicating the activation of flavonoid biosynthetic pathway in response to UV-B and cold in bell pepper stems, while flavonoid-3', 5'-hydroxylase (</w:t>
      </w:r>
      <w:r w:rsidRPr="00C01E74">
        <w:rPr>
          <w:i/>
        </w:rPr>
        <w:t>F3´5´H</w:t>
      </w:r>
      <w:r w:rsidRPr="00C01E74">
        <w:t>), dihydroflavonol-4-reductase (</w:t>
      </w:r>
      <w:r w:rsidRPr="00C01E74">
        <w:rPr>
          <w:i/>
        </w:rPr>
        <w:t>DFR</w:t>
      </w:r>
      <w:r w:rsidRPr="00C01E74">
        <w:t>) and anthocyanidin synthase (</w:t>
      </w:r>
      <w:r w:rsidRPr="00C01E74">
        <w:rPr>
          <w:i/>
        </w:rPr>
        <w:t>ANS</w:t>
      </w:r>
      <w:r w:rsidRPr="00C01E74">
        <w:t xml:space="preserve">) were more strongly induced separately in UV-B or cold treatments (León-Chan </w:t>
      </w:r>
      <w:r w:rsidRPr="00C01E74">
        <w:rPr>
          <w:i/>
        </w:rPr>
        <w:t>et al</w:t>
      </w:r>
      <w:r w:rsidRPr="00C01E74">
        <w:t xml:space="preserve">. 2020). </w:t>
      </w:r>
      <w:ins w:id="97" w:author="claudia villicaña torres" w:date="2020-12-09T12:34:00Z">
        <w:r w:rsidR="00F85128">
          <w:t>Nonetheless,</w:t>
        </w:r>
      </w:ins>
      <w:ins w:id="98" w:author="claudia villicaña torres" w:date="2020-12-09T12:36:00Z">
        <w:r w:rsidR="00AB1AE8">
          <w:t xml:space="preserve"> </w:t>
        </w:r>
      </w:ins>
      <w:ins w:id="99" w:author="claudia villicaña torres" w:date="2020-12-09T12:37:00Z">
        <w:r w:rsidR="00AB1AE8">
          <w:t xml:space="preserve">changes in </w:t>
        </w:r>
      </w:ins>
      <w:ins w:id="100" w:author="claudia villicaña torres" w:date="2020-12-09T12:36:00Z">
        <w:r w:rsidR="00AB1AE8">
          <w:t>global</w:t>
        </w:r>
      </w:ins>
      <w:ins w:id="101" w:author="claudia villicaña torres" w:date="2020-12-09T12:34:00Z">
        <w:r w:rsidR="00F85128">
          <w:t xml:space="preserve"> </w:t>
        </w:r>
      </w:ins>
      <w:ins w:id="102" w:author="claudia villicaña torres" w:date="2020-12-09T14:17:00Z">
        <w:r w:rsidR="00B554B7">
          <w:t xml:space="preserve">gene </w:t>
        </w:r>
      </w:ins>
      <w:ins w:id="103" w:author="claudia villicaña torres" w:date="2020-12-09T12:35:00Z">
        <w:r w:rsidR="00AB1AE8">
          <w:t xml:space="preserve">expression patterns in response to combined UV-B and cold </w:t>
        </w:r>
      </w:ins>
      <w:ins w:id="104" w:author="claudia villicaña torres" w:date="2020-12-09T12:36:00Z">
        <w:r w:rsidR="00AB1AE8">
          <w:t xml:space="preserve">is </w:t>
        </w:r>
      </w:ins>
      <w:ins w:id="105" w:author="claudia villicaña torres" w:date="2020-12-09T12:45:00Z">
        <w:r w:rsidR="00E920D3">
          <w:t xml:space="preserve">relatively </w:t>
        </w:r>
      </w:ins>
      <w:ins w:id="106" w:author="claudia villicaña torres" w:date="2020-12-09T12:36:00Z">
        <w:r w:rsidR="00AB1AE8">
          <w:t xml:space="preserve">unknown. </w:t>
        </w:r>
      </w:ins>
      <w:ins w:id="107" w:author="claudia villicaña torres" w:date="2020-12-09T12:45:00Z">
        <w:r w:rsidR="00E920D3">
          <w:t xml:space="preserve">In an attempt </w:t>
        </w:r>
        <w:r w:rsidR="00E920D3" w:rsidRPr="00C01E74">
          <w:t>to gain deeper insights about the temporal dynamic of genes and pathways modulated by</w:t>
        </w:r>
        <w:r w:rsidR="00E920D3">
          <w:t xml:space="preserve"> these combined stressors, </w:t>
        </w:r>
      </w:ins>
      <w:ins w:id="108" w:author="claudia villicaña torres" w:date="2020-12-09T12:47:00Z">
        <w:r w:rsidR="009C04BD">
          <w:t xml:space="preserve">we analyzed transcriptional changes using the </w:t>
        </w:r>
      </w:ins>
      <w:ins w:id="109" w:author="claudia villicaña torres" w:date="2020-12-09T12:40:00Z">
        <w:r w:rsidR="00E920D3" w:rsidRPr="00C01E74">
          <w:t xml:space="preserve">RNA-seq </w:t>
        </w:r>
      </w:ins>
      <w:ins w:id="110" w:author="claudia villicaña torres" w:date="2020-12-09T12:47:00Z">
        <w:r w:rsidR="009C04BD">
          <w:t xml:space="preserve">analysis </w:t>
        </w:r>
      </w:ins>
      <w:ins w:id="111" w:author="claudia villicaña torres" w:date="2020-12-09T12:48:00Z">
        <w:r w:rsidR="009C04BD">
          <w:t>to provide</w:t>
        </w:r>
      </w:ins>
      <w:ins w:id="112" w:author="claudia villicaña torres" w:date="2020-12-09T12:40:00Z">
        <w:r w:rsidR="00E920D3" w:rsidRPr="00C01E74">
          <w:t xml:space="preserve"> relevant information about the genes and the pathways that participate in stress-induced responses. </w:t>
        </w:r>
      </w:ins>
      <w:r w:rsidRPr="00C01E74">
        <w:t xml:space="preserve">Hence, the aim of this study was to analyze the transcriptomic profile of </w:t>
      </w:r>
      <w:r w:rsidRPr="00C01E74">
        <w:rPr>
          <w:i/>
          <w:color w:val="000000"/>
        </w:rPr>
        <w:t>C. annuum</w:t>
      </w:r>
      <w:r w:rsidRPr="00C01E74">
        <w:rPr>
          <w:color w:val="000000"/>
        </w:rPr>
        <w:t xml:space="preserve"> </w:t>
      </w:r>
      <w:r w:rsidRPr="00C01E74">
        <w:t xml:space="preserve">stems </w:t>
      </w:r>
      <w:r w:rsidRPr="00C01E74">
        <w:rPr>
          <w:color w:val="000000"/>
        </w:rPr>
        <w:t xml:space="preserve">in response to combined UV-B radiation and cold </w:t>
      </w:r>
      <w:r w:rsidRPr="00C01E74">
        <w:t>stress at different times, to provide new insights about the specific genes and pathways involved at early, intermediate and late plant responses.</w:t>
      </w:r>
    </w:p>
    <w:p w14:paraId="00000029" w14:textId="77777777" w:rsidR="00ED692A" w:rsidRPr="00C01E74" w:rsidRDefault="00ED692A" w:rsidP="004F6EE5">
      <w:pPr>
        <w:spacing w:line="480" w:lineRule="auto"/>
        <w:ind w:firstLine="720"/>
      </w:pPr>
    </w:p>
    <w:p w14:paraId="0000002A" w14:textId="77777777" w:rsidR="00ED692A" w:rsidRPr="00C01E74" w:rsidRDefault="003A0507" w:rsidP="004F6EE5">
      <w:pPr>
        <w:pBdr>
          <w:top w:val="nil"/>
          <w:left w:val="nil"/>
          <w:bottom w:val="nil"/>
          <w:right w:val="nil"/>
          <w:between w:val="nil"/>
        </w:pBdr>
        <w:spacing w:line="480" w:lineRule="auto"/>
        <w:rPr>
          <w:b/>
          <w:color w:val="000000"/>
        </w:rPr>
      </w:pPr>
      <w:r w:rsidRPr="00C01E74">
        <w:rPr>
          <w:b/>
          <w:color w:val="000000"/>
        </w:rPr>
        <w:t xml:space="preserve">Material and Methods </w:t>
      </w:r>
    </w:p>
    <w:p w14:paraId="57EC1925" w14:textId="77777777" w:rsidR="007E1428" w:rsidRDefault="003A0507" w:rsidP="004F6EE5">
      <w:pPr>
        <w:pBdr>
          <w:top w:val="nil"/>
          <w:left w:val="nil"/>
          <w:bottom w:val="nil"/>
          <w:right w:val="nil"/>
          <w:between w:val="nil"/>
        </w:pBdr>
        <w:spacing w:line="480" w:lineRule="auto"/>
        <w:rPr>
          <w:b/>
          <w:color w:val="000000"/>
        </w:rPr>
      </w:pPr>
      <w:r w:rsidRPr="00C01E74">
        <w:rPr>
          <w:b/>
          <w:color w:val="000000"/>
        </w:rPr>
        <w:t xml:space="preserve">Plant Material and Growth Conditions </w:t>
      </w:r>
    </w:p>
    <w:p w14:paraId="0000002C" w14:textId="04F630C7" w:rsidR="00ED692A" w:rsidRPr="007E1428" w:rsidRDefault="00566683" w:rsidP="004F6EE5">
      <w:pPr>
        <w:pBdr>
          <w:top w:val="nil"/>
          <w:left w:val="nil"/>
          <w:bottom w:val="nil"/>
          <w:right w:val="nil"/>
          <w:between w:val="nil"/>
        </w:pBdr>
        <w:spacing w:line="480" w:lineRule="auto"/>
        <w:rPr>
          <w:b/>
          <w:color w:val="000000"/>
        </w:rPr>
      </w:pPr>
      <w:ins w:id="113" w:author="claudia villicaña torres" w:date="2020-12-08T11:57:00Z">
        <w:r>
          <w:rPr>
            <w:color w:val="000000"/>
          </w:rPr>
          <w:t xml:space="preserve">Commercial </w:t>
        </w:r>
      </w:ins>
      <w:del w:id="114" w:author="claudia villicaña torres" w:date="2020-12-08T11:57:00Z">
        <w:r w:rsidR="003A0507" w:rsidRPr="00C01E74" w:rsidDel="00566683">
          <w:rPr>
            <w:color w:val="000000"/>
          </w:rPr>
          <w:delText>B</w:delText>
        </w:r>
      </w:del>
      <w:ins w:id="115" w:author="claudia villicaña torres" w:date="2020-12-08T11:57:00Z">
        <w:r>
          <w:rPr>
            <w:color w:val="000000"/>
          </w:rPr>
          <w:t>b</w:t>
        </w:r>
      </w:ins>
      <w:r w:rsidR="003A0507" w:rsidRPr="00C01E74">
        <w:rPr>
          <w:color w:val="000000"/>
        </w:rPr>
        <w:t>ell pepper seeds Canon cv</w:t>
      </w:r>
      <w:r w:rsidR="007E1428">
        <w:rPr>
          <w:color w:val="000000"/>
        </w:rPr>
        <w:t>.</w:t>
      </w:r>
      <w:r w:rsidR="003A0507" w:rsidRPr="00C01E74">
        <w:rPr>
          <w:color w:val="000000"/>
        </w:rPr>
        <w:t xml:space="preserve"> (Zeraim Gedera</w:t>
      </w:r>
      <w:ins w:id="116" w:author="claudia villicaña torres" w:date="2020-12-08T11:56:00Z">
        <w:r>
          <w:rPr>
            <w:color w:val="000000"/>
          </w:rPr>
          <w:t xml:space="preserve"> Syngenta</w:t>
        </w:r>
      </w:ins>
      <w:r w:rsidR="003A0507" w:rsidRPr="00C01E74">
        <w:rPr>
          <w:color w:val="000000"/>
        </w:rPr>
        <w:t xml:space="preserve">; Israel) were germinated and maintained as previously described (León- Chan </w:t>
      </w:r>
      <w:r w:rsidR="003A0507" w:rsidRPr="00C01E74">
        <w:rPr>
          <w:i/>
          <w:color w:val="000000"/>
        </w:rPr>
        <w:t>et al</w:t>
      </w:r>
      <w:r w:rsidR="003A0507" w:rsidRPr="00C01E74">
        <w:rPr>
          <w:color w:val="000000"/>
        </w:rPr>
        <w:t xml:space="preserve">. 2017). Twenty-eight days after sowing (DAS), bell pepper plants were put into a plant growth chamber (GC-300TLH, JEIO TECH; South Korea) </w:t>
      </w:r>
      <w:r w:rsidR="003A0507" w:rsidRPr="00C01E74">
        <w:t>at control conditions, which consisted of a 12 h photoperiod (from 6:00 to 18:00 h) of PAR radiation (972 μmol</w:t>
      </w:r>
      <w:del w:id="117" w:author="claudia villicaña torres" w:date="2020-12-08T11:39:00Z">
        <w:r w:rsidR="007E1428" w:rsidDel="004A14C8">
          <w:delText xml:space="preserve"> </w:delText>
        </w:r>
      </w:del>
      <w:r w:rsidR="003A0507" w:rsidRPr="00C01E74">
        <w:t>m</w:t>
      </w:r>
      <w:r w:rsidR="003A0507" w:rsidRPr="00C01E74">
        <w:rPr>
          <w:vertAlign w:val="superscript"/>
        </w:rPr>
        <w:t>-2</w:t>
      </w:r>
      <w:del w:id="118" w:author="claudia villicaña torres" w:date="2020-12-08T11:39:00Z">
        <w:r w:rsidR="007E1428" w:rsidDel="004A14C8">
          <w:delText xml:space="preserve"> </w:delText>
        </w:r>
      </w:del>
      <w:r w:rsidR="003A0507" w:rsidRPr="00C01E74">
        <w:t>s</w:t>
      </w:r>
      <w:r w:rsidR="003A0507" w:rsidRPr="00C01E74">
        <w:rPr>
          <w:vertAlign w:val="superscript"/>
        </w:rPr>
        <w:t>-1</w:t>
      </w:r>
      <w:r w:rsidR="003A0507" w:rsidRPr="00C01E74">
        <w:t>), temperature of 25/20°C (day/night) and relative humidity of 65</w:t>
      </w:r>
      <w:del w:id="119" w:author="claudia villicaña torres" w:date="2020-12-08T11:40:00Z">
        <w:r w:rsidR="003A0507" w:rsidRPr="00C01E74" w:rsidDel="004A14C8">
          <w:delText xml:space="preserve"> </w:delText>
        </w:r>
      </w:del>
      <w:r w:rsidR="003A0507" w:rsidRPr="00C01E74">
        <w:t xml:space="preserve">% for three days. For treatment of UV-B and cold, temperature was </w:t>
      </w:r>
      <w:r w:rsidR="003A0507" w:rsidRPr="00C01E74">
        <w:lastRenderedPageBreak/>
        <w:t>adjusted at</w:t>
      </w:r>
      <w:r w:rsidR="003A0507" w:rsidRPr="00C01E74">
        <w:rPr>
          <w:color w:val="000000"/>
        </w:rPr>
        <w:t xml:space="preserve"> 15</w:t>
      </w:r>
      <w:r w:rsidR="003A0507" w:rsidRPr="00C01E74">
        <w:t>/</w:t>
      </w:r>
      <w:r w:rsidR="003A0507" w:rsidRPr="00C01E74">
        <w:rPr>
          <w:color w:val="000000"/>
        </w:rPr>
        <w:t>10°C the previous night (day 30 at 18:00 h) and</w:t>
      </w:r>
      <w:r w:rsidR="003A0507" w:rsidRPr="00C01E74">
        <w:t xml:space="preserve"> </w:t>
      </w:r>
      <w:r w:rsidR="003A0507" w:rsidRPr="00C01E74">
        <w:rPr>
          <w:i/>
          <w:color w:val="000000"/>
        </w:rPr>
        <w:t>Capsicum</w:t>
      </w:r>
      <w:r w:rsidR="003A0507" w:rsidRPr="00C01E74">
        <w:rPr>
          <w:color w:val="000000"/>
        </w:rPr>
        <w:t xml:space="preserve"> plants were irradiated with PAR for 6 h (from 06:00 to 10:00 and 16:00 to 18:00 h) and UV-B irradiation (72 kJ·m</w:t>
      </w:r>
      <w:r w:rsidR="003A0507" w:rsidRPr="00C01E74">
        <w:rPr>
          <w:color w:val="000000"/>
          <w:vertAlign w:val="superscript"/>
        </w:rPr>
        <w:t>2</w:t>
      </w:r>
      <w:r w:rsidR="003A0507" w:rsidRPr="00C01E74">
        <w:rPr>
          <w:color w:val="000000"/>
        </w:rPr>
        <w:t>) for 6 h (from 10:00 to 16:00 h), and this was maintained until sampling (day 31 and 32).</w:t>
      </w:r>
      <w:r w:rsidR="003A0507" w:rsidRPr="00C01E74">
        <w:t xml:space="preserve"> For sampling,</w:t>
      </w:r>
      <w:r w:rsidR="003A0507" w:rsidRPr="00C01E74">
        <w:rPr>
          <w:color w:val="000000"/>
        </w:rPr>
        <w:t xml:space="preserve"> stems from 10 bell pepper plants were collected at 0, 1, 3 and 25 h after</w:t>
      </w:r>
      <w:r w:rsidR="003A0507" w:rsidRPr="00C01E74">
        <w:t xml:space="preserve"> s</w:t>
      </w:r>
      <w:r w:rsidR="003A0507" w:rsidRPr="00C01E74">
        <w:rPr>
          <w:color w:val="000000"/>
        </w:rPr>
        <w:t xml:space="preserve">tress exposure by duplicate, frozen in liquid nitrogen and stored at -80°C. </w:t>
      </w:r>
    </w:p>
    <w:p w14:paraId="0000002D" w14:textId="77777777" w:rsidR="00ED692A" w:rsidRPr="00C01E74" w:rsidRDefault="00ED692A" w:rsidP="004F6EE5">
      <w:pPr>
        <w:pBdr>
          <w:top w:val="nil"/>
          <w:left w:val="nil"/>
          <w:bottom w:val="nil"/>
          <w:right w:val="nil"/>
          <w:between w:val="nil"/>
        </w:pBdr>
        <w:spacing w:line="480" w:lineRule="auto"/>
      </w:pPr>
    </w:p>
    <w:p w14:paraId="12F0687D" w14:textId="77777777" w:rsidR="007E1428" w:rsidRDefault="003A0507" w:rsidP="004F6EE5">
      <w:pPr>
        <w:pBdr>
          <w:top w:val="nil"/>
          <w:left w:val="nil"/>
          <w:bottom w:val="nil"/>
          <w:right w:val="nil"/>
          <w:between w:val="nil"/>
        </w:pBdr>
        <w:spacing w:line="480" w:lineRule="auto"/>
        <w:rPr>
          <w:b/>
          <w:color w:val="000000"/>
        </w:rPr>
      </w:pPr>
      <w:r w:rsidRPr="00C01E74">
        <w:rPr>
          <w:b/>
          <w:color w:val="000000"/>
        </w:rPr>
        <w:t xml:space="preserve">Total RNA Isolation and Library Preparation </w:t>
      </w:r>
    </w:p>
    <w:p w14:paraId="0000002F" w14:textId="74A1BF21" w:rsidR="00ED692A" w:rsidRPr="007E1428" w:rsidRDefault="003A0507" w:rsidP="004F6EE5">
      <w:pPr>
        <w:pBdr>
          <w:top w:val="nil"/>
          <w:left w:val="nil"/>
          <w:bottom w:val="nil"/>
          <w:right w:val="nil"/>
          <w:between w:val="nil"/>
        </w:pBdr>
        <w:spacing w:line="480" w:lineRule="auto"/>
        <w:rPr>
          <w:b/>
          <w:color w:val="000000"/>
        </w:rPr>
      </w:pPr>
      <w:r w:rsidRPr="00C01E74">
        <w:rPr>
          <w:color w:val="000000"/>
        </w:rPr>
        <w:t>Treated and control</w:t>
      </w:r>
      <w:r w:rsidRPr="00C01E74">
        <w:t xml:space="preserve"> </w:t>
      </w:r>
      <w:r w:rsidRPr="00C01E74">
        <w:rPr>
          <w:color w:val="000000"/>
        </w:rPr>
        <w:t>plant stems were collected and subjected to total RNA isolation. Stems were pulverized with liquid nitrogen and total RNA was isolated from 50-100 mg of tissue with Trizol reagent (Ambion, Life Technologies, USA) according to the manufacturer ́s instructions with the following modifications: for precipitation step, we replaced 0.5 mL of isopropyl alcohol, with a mixture of 0.25 mL of isopropyl alcohol and 0.25 ml of</w:t>
      </w:r>
      <w:r w:rsidR="007E1428">
        <w:rPr>
          <w:color w:val="000000"/>
        </w:rPr>
        <w:t xml:space="preserve"> </w:t>
      </w:r>
      <w:r w:rsidRPr="00C01E74">
        <w:rPr>
          <w:color w:val="000000"/>
        </w:rPr>
        <w:t>7.5 M lithium chloride</w:t>
      </w:r>
      <w:del w:id="120" w:author="claudia villicaña torres" w:date="2020-12-09T12:50:00Z">
        <w:r w:rsidRPr="00C01E74" w:rsidDel="00A26267">
          <w:rPr>
            <w:color w:val="000000"/>
          </w:rPr>
          <w:delText xml:space="preserve"> (Gasic </w:delText>
        </w:r>
        <w:r w:rsidRPr="00C01E74" w:rsidDel="00A26267">
          <w:rPr>
            <w:i/>
            <w:color w:val="000000"/>
          </w:rPr>
          <w:delText>et al</w:delText>
        </w:r>
        <w:r w:rsidRPr="00C01E74" w:rsidDel="00A26267">
          <w:rPr>
            <w:rFonts w:eastAsia="Gungsuh"/>
            <w:color w:val="000000"/>
          </w:rPr>
          <w:delText>. 2004)</w:delText>
        </w:r>
      </w:del>
      <w:r w:rsidRPr="00C01E74">
        <w:rPr>
          <w:rFonts w:eastAsia="Gungsuh"/>
          <w:color w:val="000000"/>
        </w:rPr>
        <w:t>; finally, RNA washes with 75% ethyl alcohol w</w:t>
      </w:r>
      <w:ins w:id="121" w:author="claudia villicaña torres" w:date="2020-12-09T14:06:00Z">
        <w:r w:rsidR="00C721E2">
          <w:rPr>
            <w:rFonts w:eastAsia="Gungsuh"/>
            <w:color w:val="000000"/>
          </w:rPr>
          <w:t>ere</w:t>
        </w:r>
      </w:ins>
      <w:del w:id="122" w:author="claudia villicaña torres" w:date="2020-12-09T14:06:00Z">
        <w:r w:rsidRPr="00C01E74" w:rsidDel="00C721E2">
          <w:rPr>
            <w:rFonts w:eastAsia="Gungsuh"/>
            <w:color w:val="000000"/>
          </w:rPr>
          <w:delText>as</w:delText>
        </w:r>
      </w:del>
      <w:r w:rsidRPr="00C01E74">
        <w:rPr>
          <w:rFonts w:eastAsia="Gungsuh"/>
          <w:color w:val="000000"/>
        </w:rPr>
        <w:t xml:space="preserve"> carried out twice. Genomic DNA was removed with Turbo DNA free kit (Invitrogen, Life Technologies, USA). RNA concentration was determined using NanoDrop 2000c spectrophotometer (Thermo Fisher Scientific, USA) and RNA integrity was analyzed by agarose gel electrophoresis. RNA of acceptable purity and integrity (A260/A280: ≥1.8; RIN ≥8) was used to prepare cDNA libraries of 150 paired-end readings in the Illumina TruSeq library system. The concentration of two libraries was determined by fluorometry at Qubit (Life Technologies). Later, the </w:t>
      </w:r>
      <w:ins w:id="123" w:author="claudia villicaña torres" w:date="2020-12-09T14:19:00Z">
        <w:r w:rsidR="00E02517">
          <w:rPr>
            <w:rFonts w:eastAsia="Gungsuh"/>
            <w:color w:val="000000"/>
          </w:rPr>
          <w:t>libraries</w:t>
        </w:r>
      </w:ins>
      <w:del w:id="124" w:author="claudia villicaña torres" w:date="2020-12-09T14:19:00Z">
        <w:r w:rsidRPr="00C01E74" w:rsidDel="00E02517">
          <w:rPr>
            <w:rFonts w:eastAsia="Gungsuh"/>
            <w:color w:val="000000"/>
          </w:rPr>
          <w:delText>readings</w:delText>
        </w:r>
      </w:del>
      <w:r w:rsidRPr="00C01E74">
        <w:rPr>
          <w:rFonts w:eastAsia="Gungsuh"/>
          <w:color w:val="000000"/>
        </w:rPr>
        <w:t xml:space="preserve"> were sequenced on the Illumina NextSeq-500 platform according to the sequencing service provider, National Laboratory of Genomics for Biodiversity (LANGEBIO) Unit CINVESTAV-IPN; Irapuato, Guanajuato, Mexico.</w:t>
      </w:r>
    </w:p>
    <w:p w14:paraId="00000030" w14:textId="77777777" w:rsidR="00ED692A" w:rsidRPr="00C01E74" w:rsidRDefault="00ED692A" w:rsidP="004F6EE5">
      <w:pPr>
        <w:pBdr>
          <w:top w:val="nil"/>
          <w:left w:val="nil"/>
          <w:bottom w:val="nil"/>
          <w:right w:val="nil"/>
          <w:between w:val="nil"/>
        </w:pBdr>
        <w:spacing w:line="480" w:lineRule="auto"/>
        <w:rPr>
          <w:b/>
          <w:color w:val="000000"/>
        </w:rPr>
      </w:pPr>
    </w:p>
    <w:p w14:paraId="24E7E972" w14:textId="77777777" w:rsidR="007E1428" w:rsidRDefault="003A0507" w:rsidP="004F6EE5">
      <w:pPr>
        <w:pBdr>
          <w:top w:val="nil"/>
          <w:left w:val="nil"/>
          <w:bottom w:val="nil"/>
          <w:right w:val="nil"/>
          <w:between w:val="nil"/>
        </w:pBdr>
        <w:spacing w:line="480" w:lineRule="auto"/>
        <w:rPr>
          <w:b/>
          <w:color w:val="000000"/>
        </w:rPr>
      </w:pPr>
      <w:r w:rsidRPr="00C01E74">
        <w:rPr>
          <w:b/>
          <w:color w:val="000000"/>
        </w:rPr>
        <w:lastRenderedPageBreak/>
        <w:t>Data Processing and DEG Identification</w:t>
      </w:r>
    </w:p>
    <w:p w14:paraId="00000032" w14:textId="6FCC699A" w:rsidR="00ED692A" w:rsidRPr="007E1428" w:rsidRDefault="003A0507" w:rsidP="004F6EE5">
      <w:pPr>
        <w:pBdr>
          <w:top w:val="nil"/>
          <w:left w:val="nil"/>
          <w:bottom w:val="nil"/>
          <w:right w:val="nil"/>
          <w:between w:val="nil"/>
        </w:pBdr>
        <w:spacing w:line="480" w:lineRule="auto"/>
        <w:rPr>
          <w:b/>
          <w:color w:val="000000"/>
        </w:rPr>
      </w:pPr>
      <w:r w:rsidRPr="00C01E74">
        <w:t>The quality of raw reads was visualized using FASTQC program, and then trimmed using Trimmomatic with the following parameters: quality score of 30 (SLIDINGWINDOW:4:30) and minimum reading length of 20 (MINLEN: 20)</w:t>
      </w:r>
      <w:del w:id="125" w:author="claudia villicaña torres" w:date="2020-12-09T12:50:00Z">
        <w:r w:rsidRPr="00C01E74" w:rsidDel="00A26267">
          <w:delText xml:space="preserve"> (Bolger </w:delText>
        </w:r>
        <w:r w:rsidRPr="00C01E74" w:rsidDel="00A26267">
          <w:rPr>
            <w:i/>
          </w:rPr>
          <w:delText>et al</w:delText>
        </w:r>
        <w:r w:rsidRPr="00C01E74" w:rsidDel="00A26267">
          <w:delText>.</w:delText>
        </w:r>
        <w:r w:rsidR="007E1428" w:rsidDel="00A26267">
          <w:delText xml:space="preserve"> </w:delText>
        </w:r>
        <w:r w:rsidRPr="00C01E74" w:rsidDel="00A26267">
          <w:delText>2014; Andrews 2015</w:delText>
        </w:r>
      </w:del>
      <w:del w:id="126" w:author="claudia villicaña torres" w:date="2020-12-09T12:51:00Z">
        <w:r w:rsidRPr="00C01E74" w:rsidDel="00A26267">
          <w:delText>)</w:delText>
        </w:r>
      </w:del>
      <w:r w:rsidRPr="00C01E74">
        <w:t xml:space="preserve">. Afterwards, the trimmed reads were aligned to the pepper reference genome (Pepper Zunla 1 Ref_v1.0, </w:t>
      </w:r>
      <w:hyperlink r:id="rId11">
        <w:r w:rsidRPr="00C01E74">
          <w:rPr>
            <w:color w:val="000000"/>
          </w:rPr>
          <w:t>https://www.ncbi.nlm.nih.gov/genome/?term=txid4072[orgn]</w:t>
        </w:r>
      </w:hyperlink>
      <w:r w:rsidRPr="00C01E74">
        <w:t>) using HiSAT2</w:t>
      </w:r>
      <w:del w:id="127" w:author="claudia villicaña torres" w:date="2020-12-09T12:51:00Z">
        <w:r w:rsidRPr="00C01E74" w:rsidDel="00A26267">
          <w:delText xml:space="preserve"> (Kim </w:delText>
        </w:r>
        <w:r w:rsidRPr="00C01E74" w:rsidDel="00A26267">
          <w:rPr>
            <w:i/>
          </w:rPr>
          <w:delText>et al</w:delText>
        </w:r>
        <w:r w:rsidRPr="00C01E74" w:rsidDel="00A26267">
          <w:delText>. 2015)</w:delText>
        </w:r>
      </w:del>
      <w:r w:rsidRPr="00C01E74">
        <w:t>. Gene expression levels were calculated by counting the number of mapped reads per annotated gene model using HTSeq-count</w:t>
      </w:r>
      <w:del w:id="128" w:author="claudia villicaña torres" w:date="2020-12-09T12:51:00Z">
        <w:r w:rsidRPr="00C01E74" w:rsidDel="000279DA">
          <w:delText xml:space="preserve"> (Anders </w:delText>
        </w:r>
        <w:r w:rsidRPr="00C01E74" w:rsidDel="000279DA">
          <w:rPr>
            <w:i/>
          </w:rPr>
          <w:delText>et al</w:delText>
        </w:r>
        <w:r w:rsidRPr="00C01E74" w:rsidDel="000279DA">
          <w:delText>. 201</w:delText>
        </w:r>
      </w:del>
      <w:del w:id="129" w:author="claudia villicaña torres" w:date="2020-12-09T12:52:00Z">
        <w:r w:rsidRPr="00C01E74" w:rsidDel="000279DA">
          <w:delText>5)</w:delText>
        </w:r>
      </w:del>
      <w:r w:rsidRPr="00C01E74">
        <w:t xml:space="preserve">, and raw read counts were normalized for RPKM (Love </w:t>
      </w:r>
      <w:r w:rsidRPr="00C01E74">
        <w:rPr>
          <w:i/>
        </w:rPr>
        <w:t>et al</w:t>
      </w:r>
      <w:r w:rsidRPr="00C01E74">
        <w:t xml:space="preserve">. 2014). For downstream analyses, differentially expressed genes (DEG) were determined using DESeq2 in R software (Anders and Huber 2010), where DEGs were considered with </w:t>
      </w:r>
      <w:sdt>
        <w:sdtPr>
          <w:tag w:val="goog_rdk_3"/>
          <w:id w:val="-2002880621"/>
        </w:sdtPr>
        <w:sdtEndPr/>
        <w:sdtContent>
          <w:r w:rsidRPr="00C01E74">
            <w:rPr>
              <w:rFonts w:ascii="Cambria Math" w:eastAsia="Gungsuh" w:hAnsi="Cambria Math" w:cs="Cambria Math"/>
            </w:rPr>
            <w:t>≧</w:t>
          </w:r>
          <w:r w:rsidRPr="00C01E74">
            <w:rPr>
              <w:rFonts w:eastAsia="Gungsuh"/>
            </w:rPr>
            <w:t xml:space="preserve">1.5-fold expression with respect to the control and adjusted P value α </w:t>
          </w:r>
          <w:r w:rsidRPr="00C01E74">
            <w:rPr>
              <w:rFonts w:ascii="Cambria Math" w:eastAsia="Gungsuh" w:hAnsi="Cambria Math" w:cs="Cambria Math"/>
            </w:rPr>
            <w:t>≦</w:t>
          </w:r>
          <w:r w:rsidRPr="00C01E74">
            <w:rPr>
              <w:rFonts w:eastAsia="Gungsuh"/>
            </w:rPr>
            <w:t xml:space="preserve"> 0.05. The Volcano plots, Venn diagrams and Cluster analysis were realized using pheatmap, EnhancedVolcano and VennDiagram package in R software (version 1.2.5001; http://www.r-project.org/).</w:t>
          </w:r>
        </w:sdtContent>
      </w:sdt>
    </w:p>
    <w:p w14:paraId="00000033" w14:textId="77777777" w:rsidR="00ED692A" w:rsidRPr="00C01E74" w:rsidRDefault="00ED692A" w:rsidP="004F6EE5">
      <w:pPr>
        <w:pBdr>
          <w:top w:val="nil"/>
          <w:left w:val="nil"/>
          <w:bottom w:val="nil"/>
          <w:right w:val="nil"/>
          <w:between w:val="nil"/>
        </w:pBdr>
        <w:shd w:val="clear" w:color="auto" w:fill="FFFFFF"/>
        <w:spacing w:line="480" w:lineRule="auto"/>
      </w:pPr>
    </w:p>
    <w:p w14:paraId="5CD08CEC" w14:textId="77777777" w:rsidR="007E1428" w:rsidRDefault="003A0507" w:rsidP="004F6EE5">
      <w:pPr>
        <w:pBdr>
          <w:top w:val="nil"/>
          <w:left w:val="nil"/>
          <w:bottom w:val="nil"/>
          <w:right w:val="nil"/>
          <w:between w:val="nil"/>
        </w:pBdr>
        <w:shd w:val="clear" w:color="auto" w:fill="FFFFFF"/>
        <w:spacing w:line="480" w:lineRule="auto"/>
        <w:rPr>
          <w:b/>
          <w:color w:val="000000"/>
        </w:rPr>
      </w:pPr>
      <w:r w:rsidRPr="00C01E74">
        <w:rPr>
          <w:b/>
          <w:color w:val="000000"/>
        </w:rPr>
        <w:t>Gene Ontology and KEGG enrichment analysis</w:t>
      </w:r>
    </w:p>
    <w:p w14:paraId="00000035" w14:textId="335B9E31" w:rsidR="00ED692A" w:rsidRPr="007E1428" w:rsidRDefault="003A0507" w:rsidP="004F6EE5">
      <w:pPr>
        <w:pBdr>
          <w:top w:val="nil"/>
          <w:left w:val="nil"/>
          <w:bottom w:val="nil"/>
          <w:right w:val="nil"/>
          <w:between w:val="nil"/>
        </w:pBdr>
        <w:shd w:val="clear" w:color="auto" w:fill="FFFFFF"/>
        <w:spacing w:line="480" w:lineRule="auto"/>
        <w:rPr>
          <w:b/>
          <w:color w:val="000000"/>
        </w:rPr>
      </w:pPr>
      <w:r w:rsidRPr="00C01E74">
        <w:rPr>
          <w:color w:val="000000"/>
        </w:rPr>
        <w:t>The GO enrichment of DEGs was performed in UNIPROTKB</w:t>
      </w:r>
      <w:r w:rsidRPr="00C01E74">
        <w:t xml:space="preserve"> </w:t>
      </w:r>
      <w:r w:rsidRPr="00C01E74">
        <w:rPr>
          <w:color w:val="000000"/>
        </w:rPr>
        <w:t>(</w:t>
      </w:r>
      <w:hyperlink r:id="rId12">
        <w:r w:rsidRPr="00C01E74">
          <w:rPr>
            <w:color w:val="000000"/>
          </w:rPr>
          <w:t>https://www.uniprot.org/uploadlists/</w:t>
        </w:r>
      </w:hyperlink>
      <w:r w:rsidRPr="00C01E74">
        <w:rPr>
          <w:color w:val="000000"/>
        </w:rPr>
        <w:t>) and AgriGO</w:t>
      </w:r>
      <w:r w:rsidRPr="00C01E74">
        <w:t xml:space="preserve"> </w:t>
      </w:r>
      <w:r w:rsidRPr="00C01E74">
        <w:rPr>
          <w:color w:val="000000"/>
        </w:rPr>
        <w:t>(</w:t>
      </w:r>
      <w:hyperlink r:id="rId13">
        <w:r w:rsidRPr="00C01E74">
          <w:rPr>
            <w:color w:val="000000"/>
          </w:rPr>
          <w:t>http://bioinfo.cau.edu.cn/agriGO/analysis.php</w:t>
        </w:r>
      </w:hyperlink>
      <w:r w:rsidRPr="00C01E74">
        <w:rPr>
          <w:color w:val="000000"/>
        </w:rPr>
        <w:t xml:space="preserve">) web-based tool for GO analysis. GO terms </w:t>
      </w:r>
      <w:r w:rsidRPr="00C01E74">
        <w:t>were</w:t>
      </w:r>
      <w:sdt>
        <w:sdtPr>
          <w:tag w:val="goog_rdk_4"/>
          <w:id w:val="-1400815674"/>
        </w:sdtPr>
        <w:sdtEndPr/>
        <w:sdtContent>
          <w:r w:rsidRPr="00C01E74">
            <w:rPr>
              <w:rFonts w:eastAsia="Gungsuh"/>
              <w:color w:val="000000"/>
            </w:rPr>
            <w:t xml:space="preserve"> performed with FDR </w:t>
          </w:r>
          <w:r w:rsidRPr="00C01E74">
            <w:rPr>
              <w:rFonts w:ascii="Cambria Math" w:eastAsia="Gungsuh" w:hAnsi="Cambria Math" w:cs="Cambria Math"/>
              <w:color w:val="000000"/>
            </w:rPr>
            <w:t>≦</w:t>
          </w:r>
          <w:r w:rsidRPr="00C01E74">
            <w:rPr>
              <w:rFonts w:eastAsia="Gungsuh"/>
              <w:color w:val="000000"/>
            </w:rPr>
            <w:t xml:space="preserve"> 0.05. </w:t>
          </w:r>
        </w:sdtContent>
      </w:sdt>
      <w:r w:rsidRPr="00C01E74">
        <w:t xml:space="preserve">We carried out the statistical enrichment of the differential expression genes in Kyoto Encyclopedia of Genes and Genomes (KEGG) pathways (α </w:t>
      </w:r>
      <w:sdt>
        <w:sdtPr>
          <w:tag w:val="goog_rdk_5"/>
          <w:id w:val="-686753128"/>
        </w:sdtPr>
        <w:sdtEndPr/>
        <w:sdtContent>
          <w:r w:rsidRPr="00C01E74">
            <w:rPr>
              <w:rFonts w:ascii="Cambria Math" w:eastAsia="Gungsuh" w:hAnsi="Cambria Math" w:cs="Cambria Math"/>
              <w:color w:val="000000"/>
            </w:rPr>
            <w:t>≦</w:t>
          </w:r>
          <w:r w:rsidRPr="00C01E74">
            <w:rPr>
              <w:rFonts w:eastAsia="Gungsuh"/>
              <w:color w:val="000000"/>
            </w:rPr>
            <w:t xml:space="preserve"> 0.05)</w:t>
          </w:r>
        </w:sdtContent>
      </w:sdt>
      <w:r w:rsidRPr="00C01E74">
        <w:t>.</w:t>
      </w:r>
    </w:p>
    <w:p w14:paraId="00000036" w14:textId="77777777" w:rsidR="00ED692A" w:rsidRPr="00C01E74" w:rsidRDefault="00ED692A" w:rsidP="004F6EE5">
      <w:pPr>
        <w:pBdr>
          <w:top w:val="nil"/>
          <w:left w:val="nil"/>
          <w:bottom w:val="nil"/>
          <w:right w:val="nil"/>
          <w:between w:val="nil"/>
        </w:pBdr>
        <w:shd w:val="clear" w:color="auto" w:fill="FFFFFF"/>
        <w:spacing w:line="480" w:lineRule="auto"/>
      </w:pPr>
    </w:p>
    <w:p w14:paraId="00000037" w14:textId="48BE914D" w:rsidR="00ED692A" w:rsidRPr="00C01E74" w:rsidRDefault="003A0507" w:rsidP="004F6EE5">
      <w:pPr>
        <w:pBdr>
          <w:top w:val="nil"/>
          <w:left w:val="nil"/>
          <w:bottom w:val="nil"/>
          <w:right w:val="nil"/>
          <w:between w:val="nil"/>
        </w:pBdr>
        <w:shd w:val="clear" w:color="auto" w:fill="FFFFFF"/>
        <w:spacing w:line="480" w:lineRule="auto"/>
        <w:rPr>
          <w:b/>
          <w:color w:val="000000"/>
        </w:rPr>
      </w:pPr>
      <w:r w:rsidRPr="00C01E74">
        <w:rPr>
          <w:b/>
          <w:color w:val="000000"/>
        </w:rPr>
        <w:t>Results</w:t>
      </w:r>
      <w:del w:id="130" w:author="claudia villicaña torres" w:date="2020-12-09T10:25:00Z">
        <w:r w:rsidRPr="00C01E74" w:rsidDel="00DA565A">
          <w:rPr>
            <w:b/>
            <w:color w:val="000000"/>
          </w:rPr>
          <w:delText xml:space="preserve"> </w:delText>
        </w:r>
      </w:del>
    </w:p>
    <w:p w14:paraId="00000038" w14:textId="77777777" w:rsidR="00ED692A" w:rsidRPr="00C01E74" w:rsidRDefault="003A0507" w:rsidP="004F6EE5">
      <w:pPr>
        <w:pBdr>
          <w:top w:val="nil"/>
          <w:left w:val="nil"/>
          <w:bottom w:val="nil"/>
          <w:right w:val="nil"/>
          <w:between w:val="nil"/>
        </w:pBdr>
        <w:spacing w:line="480" w:lineRule="auto"/>
        <w:rPr>
          <w:b/>
          <w:color w:val="000000"/>
        </w:rPr>
      </w:pPr>
      <w:r w:rsidRPr="00C01E74">
        <w:rPr>
          <w:b/>
          <w:color w:val="000000"/>
        </w:rPr>
        <w:t>Data Processing and DEG Identification</w:t>
      </w:r>
    </w:p>
    <w:p w14:paraId="30E2C148" w14:textId="502C54FB" w:rsidR="00510784" w:rsidRDefault="00081A6A" w:rsidP="004F6EE5">
      <w:pPr>
        <w:spacing w:line="480" w:lineRule="auto"/>
      </w:pPr>
      <w:sdt>
        <w:sdtPr>
          <w:tag w:val="goog_rdk_6"/>
          <w:id w:val="300734769"/>
        </w:sdtPr>
        <w:sdtEndPr/>
        <w:sdtContent/>
      </w:sdt>
      <w:r w:rsidR="003A0507" w:rsidRPr="00C01E74">
        <w:rPr>
          <w:color w:val="000000"/>
        </w:rPr>
        <w:t xml:space="preserve">A total of 97,291,544 </w:t>
      </w:r>
      <w:del w:id="131" w:author="claudia villicaña torres" w:date="2020-12-09T14:21:00Z">
        <w:r w:rsidR="003A0507" w:rsidRPr="00C01E74" w:rsidDel="009C7FD5">
          <w:rPr>
            <w:color w:val="000000"/>
          </w:rPr>
          <w:delText xml:space="preserve">raw </w:delText>
        </w:r>
      </w:del>
      <w:r w:rsidR="003A0507" w:rsidRPr="00C01E74">
        <w:rPr>
          <w:color w:val="000000"/>
        </w:rPr>
        <w:t xml:space="preserve">paired-end </w:t>
      </w:r>
      <w:ins w:id="132" w:author="claudia villicaña torres" w:date="2020-12-09T14:21:00Z">
        <w:r w:rsidR="009C7FD5" w:rsidRPr="00C01E74">
          <w:rPr>
            <w:color w:val="000000"/>
          </w:rPr>
          <w:t xml:space="preserve">raw </w:t>
        </w:r>
      </w:ins>
      <w:r w:rsidR="003A0507" w:rsidRPr="00C01E74">
        <w:rPr>
          <w:color w:val="000000"/>
        </w:rPr>
        <w:t xml:space="preserve">reads were </w:t>
      </w:r>
      <w:sdt>
        <w:sdtPr>
          <w:tag w:val="goog_rdk_8"/>
          <w:id w:val="918214812"/>
        </w:sdtPr>
        <w:sdtEndPr/>
        <w:sdtContent/>
      </w:sdt>
      <w:sdt>
        <w:sdtPr>
          <w:tag w:val="goog_rdk_9"/>
          <w:id w:val="1431703304"/>
        </w:sdtPr>
        <w:sdtEndPr/>
        <w:sdtContent/>
      </w:sdt>
      <w:r w:rsidR="003A0507" w:rsidRPr="00C01E74">
        <w:rPr>
          <w:color w:val="000000"/>
        </w:rPr>
        <w:t xml:space="preserve">obtained </w:t>
      </w:r>
      <w:r w:rsidR="003A0507" w:rsidRPr="00C01E74">
        <w:t>in this study</w:t>
      </w:r>
      <w:sdt>
        <w:sdtPr>
          <w:tag w:val="goog_rdk_10"/>
          <w:id w:val="-1972354212"/>
        </w:sdtPr>
        <w:sdtEndPr/>
        <w:sdtContent/>
      </w:sdt>
      <w:sdt>
        <w:sdtPr>
          <w:tag w:val="goog_rdk_11"/>
          <w:id w:val="1835182689"/>
        </w:sdtPr>
        <w:sdtEndPr/>
        <w:sdtContent/>
      </w:sdt>
      <w:r w:rsidR="003A0507" w:rsidRPr="00C01E74">
        <w:rPr>
          <w:color w:val="000000"/>
        </w:rPr>
        <w:t xml:space="preserve">. The quality assessment using FastQC showed </w:t>
      </w:r>
      <w:r w:rsidR="003A0507" w:rsidRPr="00C01E74">
        <w:t>a</w:t>
      </w:r>
      <w:r w:rsidR="003A0507" w:rsidRPr="00C01E74">
        <w:rPr>
          <w:color w:val="000000"/>
        </w:rPr>
        <w:t xml:space="preserve">n average 24,663,149 </w:t>
      </w:r>
      <w:ins w:id="133" w:author="claudia villicaña torres" w:date="2020-12-09T10:30:00Z">
        <w:r w:rsidR="00CE1926">
          <w:rPr>
            <w:color w:val="000000"/>
          </w:rPr>
          <w:t>reads</w:t>
        </w:r>
      </w:ins>
      <w:del w:id="134" w:author="claudia villicaña torres" w:date="2020-12-09T10:30:00Z">
        <w:r w:rsidR="003A0507" w:rsidRPr="00C01E74" w:rsidDel="00CE1926">
          <w:rPr>
            <w:color w:val="000000"/>
          </w:rPr>
          <w:delText>sequences</w:delText>
        </w:r>
      </w:del>
      <w:r w:rsidR="003A0507" w:rsidRPr="00C01E74">
        <w:rPr>
          <w:color w:val="000000"/>
        </w:rPr>
        <w:t xml:space="preserve"> with a length of 150</w:t>
      </w:r>
      <w:r w:rsidR="003A0507" w:rsidRPr="00C01E74">
        <w:t xml:space="preserve"> </w:t>
      </w:r>
      <w:r w:rsidR="003A0507" w:rsidRPr="00C01E74">
        <w:rPr>
          <w:color w:val="000000"/>
        </w:rPr>
        <w:t xml:space="preserve">pb and an average content of 51% GC, per sample. All </w:t>
      </w:r>
      <w:ins w:id="135" w:author="claudia villicaña torres" w:date="2020-12-09T10:27:00Z">
        <w:r w:rsidR="009D6BBE">
          <w:rPr>
            <w:color w:val="000000"/>
          </w:rPr>
          <w:t xml:space="preserve">raw reads from </w:t>
        </w:r>
      </w:ins>
      <w:r w:rsidR="003A0507" w:rsidRPr="00C01E74">
        <w:rPr>
          <w:color w:val="000000"/>
        </w:rPr>
        <w:t xml:space="preserve">samples had quality levels with a Phred value between 14 and 36. After filtering with Trimmomatic, the samples were left with </w:t>
      </w:r>
      <w:ins w:id="136" w:author="claudia villicaña torres" w:date="2020-12-09T14:22:00Z">
        <w:r w:rsidR="009C7FD5">
          <w:rPr>
            <w:color w:val="000000"/>
          </w:rPr>
          <w:t>filtered reads</w:t>
        </w:r>
      </w:ins>
      <w:del w:id="137" w:author="claudia villicaña torres" w:date="2020-12-09T14:22:00Z">
        <w:r w:rsidR="003A0507" w:rsidRPr="00C01E74" w:rsidDel="009C7FD5">
          <w:rPr>
            <w:color w:val="000000"/>
          </w:rPr>
          <w:delText>sequences</w:delText>
        </w:r>
      </w:del>
      <w:r w:rsidR="003A0507" w:rsidRPr="00C01E74">
        <w:rPr>
          <w:color w:val="000000"/>
        </w:rPr>
        <w:t xml:space="preserve"> with length &gt;20 and a Phred value </w:t>
      </w:r>
      <w:ins w:id="138" w:author="Usuario" w:date="2020-12-10T14:19:00Z">
        <w:r w:rsidR="006761BC">
          <w:rPr>
            <w:color w:val="000000"/>
          </w:rPr>
          <w:t>≥</w:t>
        </w:r>
      </w:ins>
      <w:del w:id="139" w:author="Usuario" w:date="2020-12-10T14:19:00Z">
        <w:r w:rsidR="003A0507" w:rsidRPr="00C01E74" w:rsidDel="006761BC">
          <w:rPr>
            <w:color w:val="000000"/>
          </w:rPr>
          <w:delText>&gt;</w:delText>
        </w:r>
      </w:del>
      <w:r w:rsidR="003A0507" w:rsidRPr="00C01E74">
        <w:rPr>
          <w:color w:val="000000"/>
        </w:rPr>
        <w:t>30</w:t>
      </w:r>
      <w:ins w:id="140" w:author="claudia villicaña torres" w:date="2020-12-09T10:26:00Z">
        <w:r w:rsidR="009D6BBE">
          <w:rPr>
            <w:color w:val="000000"/>
          </w:rPr>
          <w:t xml:space="preserve"> (Q30)</w:t>
        </w:r>
      </w:ins>
      <w:r w:rsidR="003A0507" w:rsidRPr="00C01E74">
        <w:rPr>
          <w:color w:val="000000"/>
        </w:rPr>
        <w:t xml:space="preserve">, preserving on average 39 % of the </w:t>
      </w:r>
      <w:ins w:id="141" w:author="claudia villicaña torres" w:date="2020-12-09T10:29:00Z">
        <w:r w:rsidR="00085DA6">
          <w:rPr>
            <w:color w:val="000000"/>
          </w:rPr>
          <w:t>total raw reads</w:t>
        </w:r>
      </w:ins>
      <w:del w:id="142" w:author="claudia villicaña torres" w:date="2020-12-09T10:29:00Z">
        <w:r w:rsidR="003A0507" w:rsidRPr="00C01E74" w:rsidDel="00085DA6">
          <w:rPr>
            <w:color w:val="000000"/>
          </w:rPr>
          <w:delText>sequences</w:delText>
        </w:r>
      </w:del>
      <w:r w:rsidR="003A0507" w:rsidRPr="00C01E74">
        <w:rPr>
          <w:color w:val="000000"/>
        </w:rPr>
        <w:t xml:space="preserve"> (</w:t>
      </w:r>
      <w:sdt>
        <w:sdtPr>
          <w:tag w:val="goog_rdk_12"/>
          <w:id w:val="-1490401774"/>
        </w:sdtPr>
        <w:sdtEndPr/>
        <w:sdtContent/>
      </w:sdt>
      <w:r w:rsidR="003A0507" w:rsidRPr="00C01E74">
        <w:rPr>
          <w:color w:val="000000"/>
        </w:rPr>
        <w:t xml:space="preserve">Table </w:t>
      </w:r>
      <w:sdt>
        <w:sdtPr>
          <w:tag w:val="goog_rdk_13"/>
          <w:id w:val="2101209384"/>
        </w:sdtPr>
        <w:sdtEndPr/>
        <w:sdtContent/>
      </w:sdt>
      <w:sdt>
        <w:sdtPr>
          <w:tag w:val="goog_rdk_14"/>
          <w:id w:val="135694095"/>
        </w:sdtPr>
        <w:sdtEndPr/>
        <w:sdtContent/>
      </w:sdt>
      <w:r w:rsidR="003A0507" w:rsidRPr="00C01E74">
        <w:rPr>
          <w:color w:val="000000"/>
        </w:rPr>
        <w:t>1). Read alignments had a mapping rate of 35.34% to 50.87%</w:t>
      </w:r>
      <w:ins w:id="143" w:author="claudia villicaña torres" w:date="2020-12-09T10:30:00Z">
        <w:r w:rsidR="00CE1926">
          <w:rPr>
            <w:color w:val="000000"/>
          </w:rPr>
          <w:t xml:space="preserve"> of total </w:t>
        </w:r>
      </w:ins>
      <w:ins w:id="144" w:author="claudia villicaña torres" w:date="2020-12-09T10:31:00Z">
        <w:r w:rsidR="00CE1926">
          <w:rPr>
            <w:color w:val="000000"/>
          </w:rPr>
          <w:t>filtered reads</w:t>
        </w:r>
      </w:ins>
      <w:r w:rsidR="003A0507" w:rsidRPr="00C01E74">
        <w:rPr>
          <w:color w:val="000000"/>
        </w:rPr>
        <w:t>.</w:t>
      </w:r>
      <w:r w:rsidR="00510784">
        <w:tab/>
      </w:r>
    </w:p>
    <w:p w14:paraId="0BB284B5" w14:textId="05F577D2" w:rsidR="009E7062" w:rsidRDefault="00510784" w:rsidP="004F6EE5">
      <w:pPr>
        <w:spacing w:line="480" w:lineRule="auto"/>
      </w:pPr>
      <w:r>
        <w:tab/>
      </w:r>
      <w:r w:rsidR="003A0507" w:rsidRPr="00C01E74">
        <w:t>For the combined treatment of UV-B and cold</w:t>
      </w:r>
      <w:r w:rsidR="003A0507" w:rsidRPr="00C01E74">
        <w:rPr>
          <w:color w:val="000000"/>
        </w:rPr>
        <w:t xml:space="preserve"> at 1 h, 281 differentially expressed genes (DEG) were identified, of which 154 wer</w:t>
      </w:r>
      <w:r w:rsidR="003A0507" w:rsidRPr="00C01E74">
        <w:t xml:space="preserve">e up-regulated </w:t>
      </w:r>
      <w:r w:rsidR="003A0507" w:rsidRPr="00C01E74">
        <w:rPr>
          <w:color w:val="000000"/>
        </w:rPr>
        <w:t xml:space="preserve">and 127 </w:t>
      </w:r>
      <w:r w:rsidR="003A0507" w:rsidRPr="00C01E74">
        <w:t>down-regulated (Fig. 1A)</w:t>
      </w:r>
      <w:r w:rsidR="003A0507" w:rsidRPr="00C01E74">
        <w:rPr>
          <w:color w:val="000000"/>
        </w:rPr>
        <w:t>; f</w:t>
      </w:r>
      <w:r w:rsidR="003A0507" w:rsidRPr="00C01E74">
        <w:t>or</w:t>
      </w:r>
      <w:r w:rsidR="003A0507" w:rsidRPr="00C01E74">
        <w:rPr>
          <w:color w:val="000000"/>
        </w:rPr>
        <w:t xml:space="preserve"> 3 h, 280 DEG, of which 167 were </w:t>
      </w:r>
      <w:r w:rsidR="003A0507" w:rsidRPr="00C01E74">
        <w:t xml:space="preserve">up-regulated </w:t>
      </w:r>
      <w:r w:rsidR="003A0507" w:rsidRPr="00C01E74">
        <w:rPr>
          <w:color w:val="000000"/>
        </w:rPr>
        <w:t>and 113 down</w:t>
      </w:r>
      <w:r w:rsidR="003A0507" w:rsidRPr="00C01E74">
        <w:t>-regulated (Fig. 1B)</w:t>
      </w:r>
      <w:r w:rsidR="003A0507" w:rsidRPr="00C01E74">
        <w:rPr>
          <w:color w:val="000000"/>
        </w:rPr>
        <w:t xml:space="preserve">; and for 25 h, 326 DEG, of which 138 were </w:t>
      </w:r>
      <w:r w:rsidR="003A0507" w:rsidRPr="00C01E74">
        <w:t xml:space="preserve">up-regulated </w:t>
      </w:r>
      <w:r w:rsidR="003A0507" w:rsidRPr="00C01E74">
        <w:rPr>
          <w:color w:val="000000"/>
        </w:rPr>
        <w:t>and 188 down</w:t>
      </w:r>
      <w:r w:rsidR="003A0507" w:rsidRPr="00C01E74">
        <w:t>-regulated (Fig. 1C).</w:t>
      </w:r>
    </w:p>
    <w:p w14:paraId="0000003B" w14:textId="2687B64B" w:rsidR="00ED692A" w:rsidRDefault="00510784" w:rsidP="004F6EE5">
      <w:pPr>
        <w:spacing w:line="480" w:lineRule="auto"/>
      </w:pPr>
      <w:r>
        <w:tab/>
      </w:r>
      <w:r w:rsidR="003A0507" w:rsidRPr="00C01E74">
        <w:t>The Venn diagrams</w:t>
      </w:r>
      <w:sdt>
        <w:sdtPr>
          <w:tag w:val="goog_rdk_16"/>
          <w:id w:val="1143082424"/>
        </w:sdtPr>
        <w:sdtEndPr/>
        <w:sdtContent/>
      </w:sdt>
      <w:r w:rsidR="003A0507" w:rsidRPr="00C01E74">
        <w:rPr>
          <w:color w:val="000000"/>
        </w:rPr>
        <w:t xml:space="preserve"> revealed that the gene expression profile differed significantly along the three treatments, showing that 29, 54 and 32 genes were up-regulated exclusively at </w:t>
      </w:r>
      <w:r w:rsidR="003A0507" w:rsidRPr="00C01E74">
        <w:t>1,</w:t>
      </w:r>
      <w:r w:rsidR="003A0507" w:rsidRPr="00C01E74">
        <w:rPr>
          <w:color w:val="000000"/>
        </w:rPr>
        <w:t xml:space="preserve"> 3 and 25 h, respectively</w:t>
      </w:r>
      <w:r w:rsidR="003A0507" w:rsidRPr="00C01E74">
        <w:t>, a</w:t>
      </w:r>
      <w:r w:rsidR="003A0507" w:rsidRPr="00C01E74">
        <w:rPr>
          <w:color w:val="000000"/>
        </w:rPr>
        <w:t xml:space="preserve">nd 66 genes were </w:t>
      </w:r>
      <w:r w:rsidR="003A0507" w:rsidRPr="00C01E74">
        <w:t>induced</w:t>
      </w:r>
      <w:r w:rsidR="003A0507" w:rsidRPr="00C01E74">
        <w:rPr>
          <w:color w:val="000000"/>
        </w:rPr>
        <w:t xml:space="preserve"> at all time points (</w:t>
      </w:r>
      <w:r w:rsidR="003A0507" w:rsidRPr="00C01E74">
        <w:t>Fig. 2A)</w:t>
      </w:r>
      <w:r w:rsidR="003A0507" w:rsidRPr="00C01E74">
        <w:rPr>
          <w:color w:val="000000"/>
        </w:rPr>
        <w:t xml:space="preserve">. For down-regulated genes 29, 28 and 90 were </w:t>
      </w:r>
      <w:r w:rsidR="003A0507" w:rsidRPr="00C01E74">
        <w:t xml:space="preserve">exclusively </w:t>
      </w:r>
      <w:sdt>
        <w:sdtPr>
          <w:tag w:val="goog_rdk_17"/>
          <w:id w:val="1305504496"/>
        </w:sdtPr>
        <w:sdtEndPr/>
        <w:sdtContent/>
      </w:sdt>
      <w:r w:rsidR="003A0507" w:rsidRPr="00C01E74">
        <w:rPr>
          <w:color w:val="000000"/>
        </w:rPr>
        <w:t xml:space="preserve">observed </w:t>
      </w:r>
      <w:r w:rsidR="003A0507" w:rsidRPr="00C01E74">
        <w:t>at</w:t>
      </w:r>
      <w:r w:rsidR="003A0507" w:rsidRPr="00C01E74">
        <w:rPr>
          <w:color w:val="000000"/>
        </w:rPr>
        <w:t xml:space="preserve"> 1, 3 and 25 h after treatment expos</w:t>
      </w:r>
      <w:r w:rsidR="003A0507" w:rsidRPr="00C01E74">
        <w:t>ure</w:t>
      </w:r>
      <w:r w:rsidR="003A0507" w:rsidRPr="00C01E74">
        <w:rPr>
          <w:color w:val="000000"/>
        </w:rPr>
        <w:t xml:space="preserve">, in addition to 65 genes observed at all times of sampling (Fig. 2B). Interestingly, the 66 </w:t>
      </w:r>
      <w:r w:rsidR="003A0507" w:rsidRPr="00C01E74">
        <w:t>up-regulated</w:t>
      </w:r>
      <w:r w:rsidR="003A0507" w:rsidRPr="00C01E74">
        <w:rPr>
          <w:color w:val="000000"/>
        </w:rPr>
        <w:t xml:space="preserve"> genes present at all times, included genes such as APRR1, APRR5, chalcone synthase</w:t>
      </w:r>
      <w:r w:rsidR="003A0507" w:rsidRPr="00C01E74">
        <w:t>-</w:t>
      </w:r>
      <w:r w:rsidR="003A0507" w:rsidRPr="00C01E74">
        <w:rPr>
          <w:color w:val="000000"/>
        </w:rPr>
        <w:t>1B, chalcone synthase</w:t>
      </w:r>
      <w:r w:rsidR="003A0507" w:rsidRPr="00C01E74">
        <w:t>-</w:t>
      </w:r>
      <w:r w:rsidR="003A0507" w:rsidRPr="00C01E74">
        <w:rPr>
          <w:color w:val="000000"/>
        </w:rPr>
        <w:t>2 a</w:t>
      </w:r>
      <w:r w:rsidR="003A0507" w:rsidRPr="00C01E74">
        <w:t xml:space="preserve">nd chalcone synthase-J related to photoperiod and flavonoid synthesis; whereas the 65 down-regulated genes expressed at the different times of sampling were involved in diterpenoid, sesquiterpenoid and triterpenoid biosynthesis and </w:t>
      </w:r>
      <w:r w:rsidR="003A0507" w:rsidRPr="00C01E74">
        <w:lastRenderedPageBreak/>
        <w:t>defense against pathogens, such as beta-amyrin synthase, (-)-germacrene-D-synthase, cytochrome P450-82C4, PYL12, flower-specific defensin and zingipain. C</w:t>
      </w:r>
      <w:r w:rsidR="003A0507" w:rsidRPr="00C01E74">
        <w:rPr>
          <w:color w:val="000000"/>
        </w:rPr>
        <w:t xml:space="preserve">luster analysis </w:t>
      </w:r>
      <w:r w:rsidR="003A0507" w:rsidRPr="00C01E74">
        <w:t>revealed</w:t>
      </w:r>
      <w:r w:rsidR="003A0507" w:rsidRPr="00C01E74">
        <w:rPr>
          <w:color w:val="000000"/>
        </w:rPr>
        <w:t xml:space="preserve"> very different transcriptomic profiles underlying a </w:t>
      </w:r>
      <w:r w:rsidR="003A0507" w:rsidRPr="00C01E74">
        <w:t xml:space="preserve">marked differential gene expression at each time of sampling, including </w:t>
      </w:r>
      <w:r w:rsidR="003A0507" w:rsidRPr="00C01E74">
        <w:rPr>
          <w:color w:val="000000"/>
        </w:rPr>
        <w:t>genes involved in</w:t>
      </w:r>
      <w:sdt>
        <w:sdtPr>
          <w:tag w:val="goog_rdk_18"/>
          <w:id w:val="987061270"/>
        </w:sdtPr>
        <w:sdtEndPr/>
        <w:sdtContent/>
      </w:sdt>
      <w:sdt>
        <w:sdtPr>
          <w:tag w:val="goog_rdk_19"/>
          <w:id w:val="515809595"/>
        </w:sdtPr>
        <w:sdtEndPr/>
        <w:sdtContent/>
      </w:sdt>
      <w:r w:rsidR="003A0507" w:rsidRPr="00C01E74">
        <w:rPr>
          <w:color w:val="FF0000"/>
        </w:rPr>
        <w:t xml:space="preserve"> </w:t>
      </w:r>
      <w:r w:rsidR="003A0507" w:rsidRPr="00C01E74">
        <w:t>plasma membranes, compound transport, chloroplast, cell wall, signaling and transduction of cellular signals, ROS oxidation, hormones and activity against pathogens (Fig. 3).</w:t>
      </w:r>
    </w:p>
    <w:p w14:paraId="4C3E8614" w14:textId="77777777" w:rsidR="009A7A12" w:rsidRPr="00C01E74" w:rsidRDefault="009A7A12" w:rsidP="004F6EE5">
      <w:pPr>
        <w:spacing w:line="480" w:lineRule="auto"/>
        <w:rPr>
          <w:b/>
        </w:rPr>
      </w:pPr>
    </w:p>
    <w:p w14:paraId="485AF144" w14:textId="6FD9B752" w:rsidR="005D75D1" w:rsidRDefault="003A0507" w:rsidP="004F6EE5">
      <w:pPr>
        <w:spacing w:line="480" w:lineRule="auto"/>
        <w:rPr>
          <w:b/>
          <w:color w:val="000000"/>
        </w:rPr>
      </w:pPr>
      <w:r w:rsidRPr="00C01E74">
        <w:rPr>
          <w:b/>
          <w:color w:val="000000"/>
        </w:rPr>
        <w:t xml:space="preserve">GO </w:t>
      </w:r>
      <w:ins w:id="145" w:author="claudia villicaña torres" w:date="2020-12-08T12:57:00Z">
        <w:r w:rsidR="005E4788">
          <w:rPr>
            <w:b/>
            <w:color w:val="000000"/>
          </w:rPr>
          <w:t xml:space="preserve">classification analysis </w:t>
        </w:r>
      </w:ins>
      <w:r w:rsidRPr="00C01E74">
        <w:rPr>
          <w:b/>
          <w:color w:val="000000"/>
        </w:rPr>
        <w:t>of DEGs</w:t>
      </w:r>
    </w:p>
    <w:p w14:paraId="2EB96D08" w14:textId="3CF69ABE" w:rsidR="00013D59" w:rsidRDefault="003A0507" w:rsidP="004F6EE5">
      <w:pPr>
        <w:spacing w:line="480" w:lineRule="auto"/>
      </w:pPr>
      <w:r w:rsidRPr="00C01E74">
        <w:t xml:space="preserve">For the combined treatment of UV-B and cold after 1 h of exposure, GO enrichment analysis showed that three categories for the cellular component, two for molecular function and three for the biological process, of which hydrolase activity (GO:0016787) and </w:t>
      </w:r>
      <w:ins w:id="146" w:author="claudia villicaña torres" w:date="2020-12-09T10:49:00Z">
        <w:r w:rsidR="008E214B">
          <w:t xml:space="preserve">response to </w:t>
        </w:r>
      </w:ins>
      <w:r w:rsidRPr="00C01E74">
        <w:t xml:space="preserve">stress </w:t>
      </w:r>
      <w:del w:id="147" w:author="claudia villicaña torres" w:date="2020-12-09T10:50:00Z">
        <w:r w:rsidRPr="00C01E74" w:rsidDel="008E214B">
          <w:delText>response</w:delText>
        </w:r>
      </w:del>
      <w:r w:rsidRPr="00C01E74">
        <w:t xml:space="preserve"> (GO:0006950) were statistically significant with 25 and 15 genes, respectively. For 3 h treatment, three categories were identified for the cellular component, two for molecular function and 14 for biological processes; from these, four categories were statistically significant: response to abiotic stimulus with 19 genes (GO:0009628), </w:t>
      </w:r>
      <w:ins w:id="148" w:author="claudia villicaña torres" w:date="2020-12-09T10:50:00Z">
        <w:r w:rsidR="008E214B">
          <w:t xml:space="preserve">response to </w:t>
        </w:r>
      </w:ins>
      <w:r w:rsidRPr="00C01E74">
        <w:t>stress</w:t>
      </w:r>
      <w:del w:id="149" w:author="claudia villicaña torres" w:date="2020-12-09T10:50:00Z">
        <w:r w:rsidRPr="00C01E74" w:rsidDel="008E214B">
          <w:delText xml:space="preserve"> response</w:delText>
        </w:r>
      </w:del>
      <w:r w:rsidRPr="00C01E74">
        <w:t xml:space="preserve"> with 14 genes (GO:0006950), carbohydrate metabolic process with 8 genes (GO:0005975) and biosynthetic process with 18 genes (GO:0009058). For treatment at 25 h, two categories were identified for the cellular component, two for molecular function and five for biological process; from these, three categories were statistically significant: hydrolase activity with 36 genes (GO:0016787), </w:t>
      </w:r>
      <w:ins w:id="150" w:author="claudia villicaña torres" w:date="2020-12-09T10:52:00Z">
        <w:r w:rsidR="008E214B">
          <w:t xml:space="preserve">response to </w:t>
        </w:r>
      </w:ins>
      <w:r w:rsidRPr="00C01E74">
        <w:t>stress</w:t>
      </w:r>
      <w:del w:id="151" w:author="claudia villicaña torres" w:date="2020-12-09T10:52:00Z">
        <w:r w:rsidRPr="00C01E74" w:rsidDel="008E214B">
          <w:delText xml:space="preserve"> response</w:delText>
        </w:r>
      </w:del>
      <w:r w:rsidRPr="00C01E74">
        <w:t xml:space="preserve"> with 17 genes (GO:0006950) and </w:t>
      </w:r>
      <w:del w:id="152" w:author="claudia villicaña torres" w:date="2020-12-09T10:52:00Z">
        <w:r w:rsidRPr="00C01E74" w:rsidDel="008E214B">
          <w:delText xml:space="preserve">metabolic </w:delText>
        </w:r>
      </w:del>
      <w:r w:rsidRPr="00C01E74">
        <w:t xml:space="preserve">carbohydrate </w:t>
      </w:r>
      <w:ins w:id="153" w:author="claudia villicaña torres" w:date="2020-12-09T10:52:00Z">
        <w:r w:rsidR="008E214B">
          <w:t xml:space="preserve">metabolic </w:t>
        </w:r>
      </w:ins>
      <w:r w:rsidRPr="00C01E74">
        <w:t xml:space="preserve">process with 18 genes (GO:0005975) (Fig. 4). </w:t>
      </w:r>
    </w:p>
    <w:p w14:paraId="0000003E" w14:textId="61EEDFF4" w:rsidR="00ED692A" w:rsidRDefault="00510784" w:rsidP="004F6EE5">
      <w:pPr>
        <w:spacing w:line="480" w:lineRule="auto"/>
      </w:pPr>
      <w:ins w:id="154" w:author="claudia villicaña torres" w:date="2020-12-08T12:05:00Z">
        <w:r>
          <w:lastRenderedPageBreak/>
          <w:tab/>
        </w:r>
      </w:ins>
      <w:r w:rsidR="003A0507" w:rsidRPr="00C01E74">
        <w:t xml:space="preserve">The </w:t>
      </w:r>
      <w:ins w:id="155" w:author="claudia villicaña torres" w:date="2020-12-09T10:59:00Z">
        <w:r w:rsidR="007C511D">
          <w:t xml:space="preserve">response to </w:t>
        </w:r>
      </w:ins>
      <w:r w:rsidR="003A0507" w:rsidRPr="00C01E74">
        <w:t>stress</w:t>
      </w:r>
      <w:del w:id="156" w:author="claudia villicaña torres" w:date="2020-12-09T10:59:00Z">
        <w:r w:rsidR="003A0507" w:rsidRPr="00C01E74" w:rsidDel="007C511D">
          <w:delText xml:space="preserve"> response</w:delText>
        </w:r>
      </w:del>
      <w:r w:rsidR="003A0507" w:rsidRPr="00C01E74">
        <w:t xml:space="preserve"> (GO:0006950) category was significantly identified in all times, where genes were related to hormone biosynthesis, ROS oxidation and defense against pathogens, some genes are cytochrome P450 (98A2, CYP72A219 and CYP736A12), catalase, peroxidase, pathogenesis-related STH-2, RPP13 disease resistant and flower-specific defensin (Table</w:t>
      </w:r>
      <w:r w:rsidR="00047317">
        <w:t xml:space="preserve"> 2</w:t>
      </w:r>
      <w:r w:rsidR="003A0507" w:rsidRPr="00C01E74">
        <w:t>). Genes grouped in hydrolase activity (GO:0016787) were found at 1 h and 25 h, corresponding to carboxylesterase 8, vicianin, zingipain, endochitinase, ABC transporter (B, C and G), acyl-thioesterase 1/2 and phospholipase D, which participates in defense against pathogens, plasma membranes and transport of compounds (Table</w:t>
      </w:r>
      <w:r w:rsidR="00047317">
        <w:t xml:space="preserve"> 3</w:t>
      </w:r>
      <w:r w:rsidR="003A0507" w:rsidRPr="00C01E74">
        <w:t xml:space="preserve">). Besides, the </w:t>
      </w:r>
      <w:del w:id="157" w:author="claudia villicaña torres" w:date="2020-12-09T10:54:00Z">
        <w:r w:rsidR="003A0507" w:rsidRPr="00C01E74" w:rsidDel="008E214B">
          <w:delText xml:space="preserve">metabolic </w:delText>
        </w:r>
      </w:del>
      <w:r w:rsidR="003A0507" w:rsidRPr="00C01E74">
        <w:t>carbohydrate</w:t>
      </w:r>
      <w:ins w:id="158" w:author="claudia villicaña torres" w:date="2020-12-09T10:54:00Z">
        <w:r w:rsidR="008E214B">
          <w:t xml:space="preserve"> metabolic</w:t>
        </w:r>
      </w:ins>
      <w:r w:rsidR="003A0507" w:rsidRPr="00C01E74">
        <w:t xml:space="preserve"> process (GO:0005975) related to changes in the cell wall was important at 3 h and 25 h, finding genes such as β-D-xylosidase 2, β-galactosidase, pectinesterase, inositol oxygenase and endoglucanase (Table</w:t>
      </w:r>
      <w:r w:rsidR="00047317">
        <w:t xml:space="preserve"> 4</w:t>
      </w:r>
      <w:r w:rsidR="003A0507" w:rsidRPr="00C01E74">
        <w:t>). Meanwhile, response to abiotic stimulus (GO:0009628) and biosynthetic process (GO:0009058) were only found at 3 h; interestingly, the genes identified in these two categories are related to photoreceptor activity, protection of chloroplasts and flavonoid biosynthesis, some genes were ultraviolet-B receptor UVR8, adagio 3, stress enhanced, dehydrin, sigma factor, chalcone synthase J, chalcone synthase-1B and chalcone synthase-2 (Table</w:t>
      </w:r>
      <w:r w:rsidR="00047317">
        <w:t xml:space="preserve"> 5</w:t>
      </w:r>
      <w:r w:rsidR="003A0507" w:rsidRPr="00C01E74">
        <w:t xml:space="preserve">; </w:t>
      </w:r>
      <w:r w:rsidR="00047317">
        <w:t>T</w:t>
      </w:r>
      <w:r w:rsidR="003A0507" w:rsidRPr="00C01E74">
        <w:t>able</w:t>
      </w:r>
      <w:r w:rsidR="00047317">
        <w:t xml:space="preserve"> 6</w:t>
      </w:r>
      <w:r w:rsidR="003A0507" w:rsidRPr="00C01E74">
        <w:t>).</w:t>
      </w:r>
    </w:p>
    <w:p w14:paraId="5CCFB601" w14:textId="77777777" w:rsidR="00E474AD" w:rsidRPr="00C01E74" w:rsidRDefault="00E474AD" w:rsidP="004F6EE5">
      <w:pPr>
        <w:spacing w:line="480" w:lineRule="auto"/>
        <w:rPr>
          <w:b/>
        </w:rPr>
      </w:pPr>
    </w:p>
    <w:p w14:paraId="2616FABE" w14:textId="77777777" w:rsidR="005D75D1" w:rsidRDefault="003A0507" w:rsidP="004F6EE5">
      <w:pPr>
        <w:spacing w:line="480" w:lineRule="auto"/>
        <w:rPr>
          <w:b/>
          <w:color w:val="000000"/>
        </w:rPr>
      </w:pPr>
      <w:r w:rsidRPr="00C01E74">
        <w:rPr>
          <w:b/>
          <w:color w:val="000000"/>
        </w:rPr>
        <w:t xml:space="preserve">KEGG analysis of DEGs </w:t>
      </w:r>
    </w:p>
    <w:p w14:paraId="1B1B12C9" w14:textId="68FBE0D9" w:rsidR="00AB1485" w:rsidRDefault="003A0507" w:rsidP="004F6EE5">
      <w:pPr>
        <w:pBdr>
          <w:top w:val="nil"/>
          <w:left w:val="nil"/>
          <w:bottom w:val="nil"/>
          <w:right w:val="nil"/>
          <w:between w:val="nil"/>
        </w:pBdr>
        <w:spacing w:line="480" w:lineRule="auto"/>
        <w:rPr>
          <w:b/>
          <w:color w:val="000000"/>
        </w:rPr>
      </w:pPr>
      <w:r w:rsidRPr="00C01E74">
        <w:rPr>
          <w:color w:val="000000"/>
        </w:rPr>
        <w:t>Regarding the relevant role of UV-B and</w:t>
      </w:r>
      <w:r w:rsidRPr="00C01E74">
        <w:t xml:space="preserve"> cold</w:t>
      </w:r>
      <w:r w:rsidRPr="00C01E74">
        <w:rPr>
          <w:color w:val="000000"/>
        </w:rPr>
        <w:t xml:space="preserve"> in the modulation of metabolism revealed by GO enrichment, we decided to analyze DEG using KEGG enrichment map. Our analysis showed that DEG belonging to the circadian rhythm-plant and flavonoids biosynthesis were the most enriched among the 10 pathways identified to up-regulated genes at 1 h (Fig. </w:t>
      </w:r>
      <w:r w:rsidRPr="00C01E74">
        <w:t>5</w:t>
      </w:r>
      <w:r w:rsidRPr="00C01E74">
        <w:rPr>
          <w:color w:val="000000"/>
        </w:rPr>
        <w:t xml:space="preserve">A), while none pathway was significant for the down-regulated genes (Fig. </w:t>
      </w:r>
      <w:r w:rsidRPr="00C01E74">
        <w:t>5</w:t>
      </w:r>
      <w:r w:rsidRPr="00C01E74">
        <w:rPr>
          <w:color w:val="000000"/>
        </w:rPr>
        <w:t xml:space="preserve">B). In addition, the </w:t>
      </w:r>
      <w:r w:rsidRPr="00C01E74">
        <w:rPr>
          <w:color w:val="000000"/>
        </w:rPr>
        <w:lastRenderedPageBreak/>
        <w:t xml:space="preserve">enriched pathways at 3 h of exposure to combined treatment primarily were circadian rhythm-plant and flavonoids biosynthesis for the up-regulated genes, both statistically significant (Fig. </w:t>
      </w:r>
      <w:r w:rsidR="001442A5">
        <w:t>6</w:t>
      </w:r>
      <w:r w:rsidR="001442A5">
        <w:rPr>
          <w:color w:val="000000"/>
        </w:rPr>
        <w:t>A</w:t>
      </w:r>
      <w:r w:rsidRPr="00C01E74">
        <w:rPr>
          <w:color w:val="000000"/>
        </w:rPr>
        <w:t>), meanwhile for the down-regulated genes,</w:t>
      </w:r>
      <w:r w:rsidR="00497ADF">
        <w:rPr>
          <w:color w:val="000000"/>
        </w:rPr>
        <w:t xml:space="preserve"> </w:t>
      </w:r>
      <w:r w:rsidRPr="00C01E74">
        <w:rPr>
          <w:color w:val="000000"/>
        </w:rPr>
        <w:t>the MAPK signaling pathway</w:t>
      </w:r>
      <w:r w:rsidR="00497ADF">
        <w:rPr>
          <w:color w:val="000000"/>
        </w:rPr>
        <w:t xml:space="preserve"> only</w:t>
      </w:r>
      <w:r w:rsidRPr="00C01E74">
        <w:rPr>
          <w:color w:val="000000"/>
        </w:rPr>
        <w:t xml:space="preserve"> was statistically significant (Fig. </w:t>
      </w:r>
      <w:r w:rsidR="001442A5">
        <w:t>6</w:t>
      </w:r>
      <w:r w:rsidR="001442A5">
        <w:rPr>
          <w:color w:val="000000"/>
        </w:rPr>
        <w:t>B</w:t>
      </w:r>
      <w:r w:rsidRPr="00C01E74">
        <w:rPr>
          <w:color w:val="000000"/>
        </w:rPr>
        <w:t>).</w:t>
      </w:r>
      <w:r w:rsidR="0038731B">
        <w:rPr>
          <w:color w:val="000000"/>
        </w:rPr>
        <w:t xml:space="preserve"> </w:t>
      </w:r>
      <w:r w:rsidRPr="00C01E74">
        <w:rPr>
          <w:color w:val="000000"/>
        </w:rPr>
        <w:t xml:space="preserve">Moreover, </w:t>
      </w:r>
      <w:r w:rsidRPr="00C01E74">
        <w:t xml:space="preserve">the </w:t>
      </w:r>
      <w:r w:rsidRPr="00C01E74">
        <w:rPr>
          <w:color w:val="000000"/>
        </w:rPr>
        <w:t xml:space="preserve">enrichment of </w:t>
      </w:r>
      <w:r w:rsidR="007A4800">
        <w:rPr>
          <w:color w:val="000000"/>
        </w:rPr>
        <w:t>ten</w:t>
      </w:r>
      <w:r w:rsidRPr="00C01E74">
        <w:rPr>
          <w:color w:val="000000"/>
        </w:rPr>
        <w:t xml:space="preserve"> categories was</w:t>
      </w:r>
      <w:r w:rsidRPr="00C01E74">
        <w:t xml:space="preserve"> observed</w:t>
      </w:r>
      <w:r w:rsidRPr="00C01E74">
        <w:rPr>
          <w:color w:val="000000"/>
        </w:rPr>
        <w:t xml:space="preserve"> at 25 h for up-regulated genes, in which flavonoids biosynthesis and circadian rhythm-plant were significant (Fig. </w:t>
      </w:r>
      <w:r w:rsidR="001442A5">
        <w:t>7A</w:t>
      </w:r>
      <w:r w:rsidRPr="00C01E74">
        <w:rPr>
          <w:color w:val="000000"/>
        </w:rPr>
        <w:t xml:space="preserve">); in contrast, 10 categories were found for down-regulated genes, but only </w:t>
      </w:r>
      <w:r w:rsidRPr="00C01E74">
        <w:t>s</w:t>
      </w:r>
      <w:r w:rsidRPr="00C01E74">
        <w:rPr>
          <w:color w:val="000000"/>
        </w:rPr>
        <w:t>esquiterpenoid and triterpenoid biosynthesis w</w:t>
      </w:r>
      <w:r w:rsidRPr="00C01E74">
        <w:t>ere</w:t>
      </w:r>
      <w:r w:rsidRPr="00C01E74">
        <w:rPr>
          <w:color w:val="000000"/>
        </w:rPr>
        <w:t xml:space="preserve"> statistically significant (Fig. </w:t>
      </w:r>
      <w:r w:rsidR="001442A5">
        <w:t>7B</w:t>
      </w:r>
      <w:r w:rsidRPr="00C01E74">
        <w:rPr>
          <w:color w:val="000000"/>
        </w:rPr>
        <w:t xml:space="preserve">). </w:t>
      </w:r>
    </w:p>
    <w:p w14:paraId="7BDACDF4" w14:textId="77777777" w:rsidR="00510784" w:rsidRDefault="00510784" w:rsidP="004F6EE5">
      <w:pPr>
        <w:pBdr>
          <w:top w:val="nil"/>
          <w:left w:val="nil"/>
          <w:bottom w:val="nil"/>
          <w:right w:val="nil"/>
          <w:between w:val="nil"/>
        </w:pBdr>
        <w:spacing w:line="480" w:lineRule="auto"/>
        <w:rPr>
          <w:ins w:id="159" w:author="claudia villicaña torres" w:date="2020-12-08T12:05:00Z"/>
          <w:b/>
          <w:color w:val="000000"/>
        </w:rPr>
      </w:pPr>
    </w:p>
    <w:p w14:paraId="26428AB8" w14:textId="4D9D4E5E" w:rsidR="008C091A" w:rsidRDefault="003A0507" w:rsidP="004F6EE5">
      <w:pPr>
        <w:pBdr>
          <w:top w:val="nil"/>
          <w:left w:val="nil"/>
          <w:bottom w:val="nil"/>
          <w:right w:val="nil"/>
          <w:between w:val="nil"/>
        </w:pBdr>
        <w:spacing w:line="480" w:lineRule="auto"/>
        <w:rPr>
          <w:color w:val="000000"/>
        </w:rPr>
      </w:pPr>
      <w:r w:rsidRPr="00C01E74">
        <w:rPr>
          <w:b/>
          <w:color w:val="000000"/>
        </w:rPr>
        <w:t>Discussion</w:t>
      </w:r>
      <w:del w:id="160" w:author="claudia villicaña torres" w:date="2020-12-09T12:53:00Z">
        <w:r w:rsidRPr="00C01E74" w:rsidDel="00A80FDF">
          <w:rPr>
            <w:color w:val="000000"/>
          </w:rPr>
          <w:delText xml:space="preserve"> </w:delText>
        </w:r>
      </w:del>
    </w:p>
    <w:p w14:paraId="276B82D2" w14:textId="57710D4F" w:rsidR="00DD6FA5" w:rsidRDefault="003A0507" w:rsidP="00F123E0">
      <w:pPr>
        <w:pBdr>
          <w:top w:val="nil"/>
          <w:left w:val="nil"/>
          <w:bottom w:val="nil"/>
          <w:right w:val="nil"/>
          <w:between w:val="nil"/>
        </w:pBdr>
        <w:spacing w:line="480" w:lineRule="auto"/>
        <w:rPr>
          <w:ins w:id="161" w:author="claudia villicaña torres" w:date="2020-12-09T13:01:00Z"/>
        </w:rPr>
      </w:pPr>
      <w:r w:rsidRPr="00C01E74">
        <w:t xml:space="preserve">In this study, we analyzed the gene expression profile in response to combined UV-B and cold at 1, 3 and 25 h after stress exposure. The GO enrichment allowed to classify DEG into categories related to hormones, ROS oxidation, pathogens, plasma membranes and compound transport, cell wall and chloroplasts. We identified in </w:t>
      </w:r>
      <w:del w:id="162" w:author="claudia villicaña torres" w:date="2020-12-09T12:55:00Z">
        <w:r w:rsidRPr="00C01E74" w:rsidDel="00AD74D0">
          <w:delText xml:space="preserve">stress </w:delText>
        </w:r>
      </w:del>
      <w:r w:rsidRPr="00C01E74">
        <w:t>response</w:t>
      </w:r>
      <w:ins w:id="163" w:author="claudia villicaña torres" w:date="2020-12-09T12:55:00Z">
        <w:r w:rsidR="00AD74D0">
          <w:t xml:space="preserve"> to stress</w:t>
        </w:r>
      </w:ins>
      <w:r w:rsidRPr="00C01E74">
        <w:t xml:space="preserve"> category, three cytochrome P450 genes were up-regulated under combined stress at all times, which have been found associated to the regulation of hormone biosynthesis such as </w:t>
      </w:r>
      <w:del w:id="164" w:author="claudia villicaña torres" w:date="2020-12-09T12:56:00Z">
        <w:r w:rsidRPr="00C01E74" w:rsidDel="00AD74D0">
          <w:delText xml:space="preserve">gibberellins, </w:delText>
        </w:r>
      </w:del>
      <w:r w:rsidRPr="00C01E74">
        <w:t>abscisic acid</w:t>
      </w:r>
      <w:ins w:id="165" w:author="claudia villicaña torres" w:date="2020-12-09T14:25:00Z">
        <w:r w:rsidR="00083FCB">
          <w:t>.</w:t>
        </w:r>
      </w:ins>
      <w:r w:rsidRPr="00C01E74">
        <w:t xml:space="preserve"> </w:t>
      </w:r>
      <w:del w:id="166" w:author="claudia villicaña torres" w:date="2020-12-09T12:56:00Z">
        <w:r w:rsidRPr="00C01E74" w:rsidDel="00AD74D0">
          <w:delText xml:space="preserve">and brassinosteroids, that participate in response to several stresses such as salinity, mannitol, dehydration, cold, UV radiation, drought, and excess water (Helliwell </w:delText>
        </w:r>
        <w:r w:rsidRPr="00C01E74" w:rsidDel="00AD74D0">
          <w:rPr>
            <w:i/>
          </w:rPr>
          <w:delText>et al</w:delText>
        </w:r>
        <w:r w:rsidRPr="00C01E74" w:rsidDel="00AD74D0">
          <w:delText xml:space="preserve">., 2001; Narusaka </w:delText>
        </w:r>
        <w:r w:rsidRPr="00C01E74" w:rsidDel="00AD74D0">
          <w:rPr>
            <w:i/>
          </w:rPr>
          <w:delText>et al</w:delText>
        </w:r>
        <w:r w:rsidRPr="00C01E74" w:rsidDel="00AD74D0">
          <w:delText xml:space="preserve">., 2004; Saito </w:delText>
        </w:r>
        <w:r w:rsidRPr="00C01E74" w:rsidDel="00AD74D0">
          <w:rPr>
            <w:i/>
          </w:rPr>
          <w:delText>et al</w:delText>
        </w:r>
        <w:r w:rsidRPr="00C01E74" w:rsidDel="00AD74D0">
          <w:delText xml:space="preserve">., 2004). </w:delText>
        </w:r>
      </w:del>
      <w:r w:rsidRPr="00C01E74">
        <w:t xml:space="preserve">These results may suggest that </w:t>
      </w:r>
      <w:del w:id="167" w:author="claudia villicaña torres" w:date="2020-12-09T12:56:00Z">
        <w:r w:rsidRPr="00C01E74" w:rsidDel="00150C81">
          <w:delText xml:space="preserve">gibberellins, </w:delText>
        </w:r>
      </w:del>
      <w:r w:rsidRPr="00C01E74">
        <w:t xml:space="preserve">abscisic acid </w:t>
      </w:r>
      <w:del w:id="168" w:author="claudia villicaña torres" w:date="2020-12-09T12:57:00Z">
        <w:r w:rsidRPr="00C01E74" w:rsidDel="00150C81">
          <w:delText xml:space="preserve">and brassinosteroids </w:delText>
        </w:r>
      </w:del>
      <w:r w:rsidRPr="00C01E74">
        <w:t>signaling lead</w:t>
      </w:r>
      <w:ins w:id="169" w:author="claudia villicaña torres" w:date="2020-12-09T12:57:00Z">
        <w:r w:rsidR="00150C81">
          <w:t>s</w:t>
        </w:r>
      </w:ins>
      <w:r w:rsidRPr="00C01E74">
        <w:t xml:space="preserve"> to the maintenance of the photosynthetic activity, antioxidant enzymes activation and osmoprotectant</w:t>
      </w:r>
      <w:del w:id="170" w:author="claudia villicaña torres" w:date="2020-12-09T12:58:00Z">
        <w:r w:rsidRPr="00C01E74" w:rsidDel="00150C81">
          <w:delText>s</w:delText>
        </w:r>
      </w:del>
      <w:r w:rsidRPr="00C01E74">
        <w:t xml:space="preserve"> accumulation during the combined stress of UV-B and cold (Peleg and Blumwald 2011). </w:t>
      </w:r>
      <w:ins w:id="171" w:author="claudia villicaña torres" w:date="2020-12-09T12:57:00Z">
        <w:r w:rsidR="00150C81">
          <w:t>Moreover</w:t>
        </w:r>
      </w:ins>
      <w:del w:id="172" w:author="claudia villicaña torres" w:date="2020-12-09T12:57:00Z">
        <w:r w:rsidRPr="00C01E74" w:rsidDel="00150C81">
          <w:delText>Agree</w:delText>
        </w:r>
      </w:del>
      <w:r w:rsidRPr="00C01E74">
        <w:t xml:space="preserve">, we found genes associated to regulate ROS oxidation, such as catalase and peroxidase, which have been reported to be up-regulated in </w:t>
      </w:r>
      <w:r w:rsidRPr="00C01E74">
        <w:rPr>
          <w:i/>
        </w:rPr>
        <w:t>C. annuum</w:t>
      </w:r>
      <w:r w:rsidRPr="00C01E74">
        <w:t xml:space="preserve"> subjected to cold showing protective activity (Ou </w:t>
      </w:r>
      <w:r w:rsidRPr="00C01E74">
        <w:rPr>
          <w:i/>
        </w:rPr>
        <w:t>et al</w:t>
      </w:r>
      <w:r w:rsidRPr="00C01E74">
        <w:t xml:space="preserve">. 2014). </w:t>
      </w:r>
      <w:del w:id="173" w:author="claudia villicaña torres" w:date="2020-12-09T12:58:00Z">
        <w:r w:rsidRPr="00C01E74" w:rsidDel="00150C81">
          <w:lastRenderedPageBreak/>
          <w:delText xml:space="preserve">Moreover, Guo </w:delText>
        </w:r>
        <w:r w:rsidRPr="00C01E74" w:rsidDel="00150C81">
          <w:rPr>
            <w:i/>
          </w:rPr>
          <w:delText>et al</w:delText>
        </w:r>
        <w:r w:rsidRPr="00C01E74" w:rsidDel="00150C81">
          <w:delText xml:space="preserve">. (2012) showed that the highest induction of peroxidase activity was observed at 6 h of cold stress, while catalase was highly induced until 48 h. In our results, we observed an opposite pattern with the highest catalase induction was at 3 h, while peroxidase induction occurred until 25 h after combined stress exposure, maybe in response to accumulation </w:delText>
        </w:r>
        <w:r w:rsidR="00C01E74" w:rsidRPr="00C01E74" w:rsidDel="00150C81">
          <w:delText>of ROS</w:delText>
        </w:r>
        <w:r w:rsidRPr="00C01E74" w:rsidDel="00150C81">
          <w:delText xml:space="preserve"> due to the combination of stresses than only cold. </w:delText>
        </w:r>
      </w:del>
      <w:r w:rsidRPr="00C01E74">
        <w:t xml:space="preserve">Interestingly, </w:t>
      </w:r>
      <w:del w:id="174" w:author="claudia villicaña torres" w:date="2020-12-09T12:58:00Z">
        <w:r w:rsidRPr="00C01E74" w:rsidDel="00150C81">
          <w:delText xml:space="preserve">six downregulated genes (cytochrome P450-72A15/82C4, disease resistance RPP13, two pathogenesis-related STH-2 and flower-specific defensin) related to defense against pathogens were identified, these genes </w:delText>
        </w:r>
      </w:del>
      <w:customXmlDelRangeStart w:id="175" w:author="claudia villicaña torres" w:date="2020-12-09T12:58:00Z"/>
      <w:sdt>
        <w:sdtPr>
          <w:tag w:val="goog_rdk_24"/>
          <w:id w:val="827409542"/>
        </w:sdtPr>
        <w:sdtEndPr/>
        <w:sdtContent>
          <w:customXmlDelRangeEnd w:id="175"/>
          <w:customXmlDelRangeStart w:id="176" w:author="claudia villicaña torres" w:date="2020-12-09T12:58:00Z"/>
        </w:sdtContent>
      </w:sdt>
      <w:customXmlDelRangeEnd w:id="176"/>
      <w:customXmlDelRangeStart w:id="177" w:author="claudia villicaña torres" w:date="2020-12-09T12:58:00Z"/>
      <w:sdt>
        <w:sdtPr>
          <w:tag w:val="goog_rdk_25"/>
          <w:id w:val="601072728"/>
        </w:sdtPr>
        <w:sdtEndPr/>
        <w:sdtContent>
          <w:customXmlDelRangeEnd w:id="177"/>
          <w:customXmlDelRangeStart w:id="178" w:author="claudia villicaña torres" w:date="2020-12-09T12:58:00Z"/>
        </w:sdtContent>
      </w:sdt>
      <w:customXmlDelRangeEnd w:id="178"/>
      <w:del w:id="179" w:author="claudia villicaña torres" w:date="2020-12-09T12:58:00Z">
        <w:r w:rsidRPr="00C01E74" w:rsidDel="00150C81">
          <w:delText xml:space="preserve">have been linked in response to </w:delText>
        </w:r>
        <w:r w:rsidRPr="00C01E74" w:rsidDel="00150C81">
          <w:rPr>
            <w:i/>
          </w:rPr>
          <w:delText xml:space="preserve">Verticillium dahliae, Manduca sexta, Peronospora parasitic, Pyricularia grisea, Phytophthora sojae, Magnaporthe oryzae, Botrytis cinerea and Fusarium oxysporum </w:delText>
        </w:r>
        <w:r w:rsidRPr="00C01E74" w:rsidDel="00150C81">
          <w:delText xml:space="preserve">(Bittner-Eddy </w:delText>
        </w:r>
        <w:r w:rsidRPr="00C01E74" w:rsidDel="00150C81">
          <w:rPr>
            <w:i/>
          </w:rPr>
          <w:delText>et al.</w:delText>
        </w:r>
        <w:r w:rsidRPr="00C01E74" w:rsidDel="00150C81">
          <w:delText xml:space="preserve"> 2000; Luo </w:delText>
        </w:r>
        <w:r w:rsidRPr="00C01E74" w:rsidDel="00150C81">
          <w:rPr>
            <w:i/>
          </w:rPr>
          <w:delText>et al</w:delText>
        </w:r>
        <w:r w:rsidRPr="00C01E74" w:rsidDel="00150C81">
          <w:delText xml:space="preserve">. 2001; Mujer and Smigocki 2001; Lay </w:delText>
        </w:r>
        <w:r w:rsidRPr="00C01E74" w:rsidDel="00150C81">
          <w:rPr>
            <w:i/>
          </w:rPr>
          <w:delText>et al</w:delText>
        </w:r>
        <w:r w:rsidRPr="00C01E74" w:rsidDel="00150C81">
          <w:delText xml:space="preserve">. 2003; Hashimoto </w:delText>
        </w:r>
        <w:r w:rsidRPr="00C01E74" w:rsidDel="00150C81">
          <w:rPr>
            <w:i/>
          </w:rPr>
          <w:delText>et al</w:delText>
        </w:r>
        <w:r w:rsidRPr="00C01E74" w:rsidDel="00150C81">
          <w:delText xml:space="preserve">. 2004; Fan </w:delText>
        </w:r>
        <w:r w:rsidRPr="00C01E74" w:rsidDel="00150C81">
          <w:rPr>
            <w:i/>
          </w:rPr>
          <w:delText>et al.</w:delText>
        </w:r>
        <w:r w:rsidRPr="00C01E74" w:rsidDel="00150C81">
          <w:delText xml:space="preserve"> 2015; Wu </w:delText>
        </w:r>
        <w:r w:rsidRPr="00C01E74" w:rsidDel="00150C81">
          <w:rPr>
            <w:i/>
          </w:rPr>
          <w:delText>et al</w:delText>
        </w:r>
        <w:r w:rsidRPr="00C01E74" w:rsidDel="00150C81">
          <w:delText xml:space="preserve">. 2016). Moreover, 11 </w:delText>
        </w:r>
      </w:del>
      <w:r w:rsidRPr="00C01E74">
        <w:t xml:space="preserve">down-regulated genes </w:t>
      </w:r>
      <w:ins w:id="180" w:author="claudia villicaña torres" w:date="2020-12-09T12:58:00Z">
        <w:r w:rsidR="00150C81">
          <w:t>(107871378, 107872419, 107875683, 107841124, 107859803, 107859806, 107856465, 107860257 and 107861184)</w:t>
        </w:r>
        <w:r w:rsidR="00150C81" w:rsidRPr="00C01E74">
          <w:t xml:space="preserve"> </w:t>
        </w:r>
      </w:ins>
      <w:r w:rsidRPr="00C01E74">
        <w:t>classified with</w:t>
      </w:r>
      <w:ins w:id="181" w:author="claudia villicaña torres" w:date="2020-12-09T12:59:00Z">
        <w:r w:rsidR="00150C81">
          <w:t>in</w:t>
        </w:r>
      </w:ins>
      <w:r w:rsidRPr="00C01E74">
        <w:t xml:space="preserve"> hydrolase activity were observed, they have been reported in response to pathogens</w:t>
      </w:r>
      <w:del w:id="182" w:author="claudia villicaña torres" w:date="2020-12-09T12:59:00Z">
        <w:r w:rsidRPr="00C01E74" w:rsidDel="00150C81">
          <w:delText xml:space="preserve"> such as </w:delText>
        </w:r>
        <w:r w:rsidRPr="00C01E74" w:rsidDel="00150C81">
          <w:rPr>
            <w:i/>
          </w:rPr>
          <w:delText>B. cinerea, Pseudomonas syringae</w:delText>
        </w:r>
        <w:r w:rsidRPr="00C01E74" w:rsidDel="00150C81">
          <w:delText xml:space="preserve"> pv tabaci, </w:delText>
        </w:r>
        <w:r w:rsidRPr="00C01E74" w:rsidDel="00150C81">
          <w:rPr>
            <w:i/>
          </w:rPr>
          <w:delText>P. fluorescens, P. marginalis</w:delText>
        </w:r>
        <w:r w:rsidRPr="00C01E74" w:rsidDel="00150C81">
          <w:delText xml:space="preserve"> pv </w:delText>
        </w:r>
        <w:r w:rsidRPr="00C01E74" w:rsidDel="00150C81">
          <w:rPr>
            <w:i/>
          </w:rPr>
          <w:delText>marginalis</w:delText>
        </w:r>
        <w:r w:rsidRPr="00C01E74" w:rsidDel="00150C81">
          <w:delText xml:space="preserve">, </w:delText>
        </w:r>
        <w:r w:rsidRPr="00C01E74" w:rsidDel="00150C81">
          <w:rPr>
            <w:i/>
          </w:rPr>
          <w:delText>Colletotrichum gloeosporioides, Xanthomonas axonopodis</w:delText>
        </w:r>
        <w:r w:rsidRPr="00C01E74" w:rsidDel="00150C81">
          <w:delText xml:space="preserve"> pv. </w:delText>
        </w:r>
        <w:r w:rsidRPr="00C01E74" w:rsidDel="00150C81">
          <w:rPr>
            <w:i/>
          </w:rPr>
          <w:delText>vesicatoria</w:delText>
        </w:r>
        <w:r w:rsidRPr="00C01E74" w:rsidDel="00150C81">
          <w:delText xml:space="preserve">, </w:delText>
        </w:r>
        <w:r w:rsidRPr="00C01E74" w:rsidDel="00150C81">
          <w:rPr>
            <w:i/>
          </w:rPr>
          <w:delText>C. cassicola, Exserohilumy turcicum, F. oxysporum, P. syringae</w:delText>
        </w:r>
        <w:r w:rsidRPr="00C01E74" w:rsidDel="00150C81">
          <w:delText xml:space="preserve"> pv. </w:delText>
        </w:r>
        <w:r w:rsidRPr="00C01E74" w:rsidDel="00150C81">
          <w:rPr>
            <w:i/>
          </w:rPr>
          <w:delText>tomato</w:delText>
        </w:r>
        <w:r w:rsidRPr="00C01E74" w:rsidDel="00150C81">
          <w:delText xml:space="preserve"> and </w:delText>
        </w:r>
        <w:r w:rsidRPr="00C01E74" w:rsidDel="00150C81">
          <w:rPr>
            <w:i/>
          </w:rPr>
          <w:delText xml:space="preserve">Alternaria </w:delText>
        </w:r>
      </w:del>
      <w:customXmlDelRangeStart w:id="183" w:author="claudia villicaña torres" w:date="2020-12-09T12:59:00Z"/>
      <w:sdt>
        <w:sdtPr>
          <w:tag w:val="goog_rdk_26"/>
          <w:id w:val="-118530354"/>
        </w:sdtPr>
        <w:sdtEndPr/>
        <w:sdtContent>
          <w:customXmlDelRangeEnd w:id="183"/>
          <w:customXmlDelRangeStart w:id="184" w:author="claudia villicaña torres" w:date="2020-12-09T12:59:00Z"/>
        </w:sdtContent>
      </w:sdt>
      <w:customXmlDelRangeEnd w:id="184"/>
      <w:customXmlDelRangeStart w:id="185" w:author="claudia villicaña torres" w:date="2020-12-09T12:59:00Z"/>
      <w:sdt>
        <w:sdtPr>
          <w:tag w:val="goog_rdk_27"/>
          <w:id w:val="1680536196"/>
        </w:sdtPr>
        <w:sdtEndPr/>
        <w:sdtContent>
          <w:customXmlDelRangeEnd w:id="185"/>
          <w:customXmlDelRangeStart w:id="186" w:author="claudia villicaña torres" w:date="2020-12-09T12:59:00Z"/>
        </w:sdtContent>
      </w:sdt>
      <w:customXmlDelRangeEnd w:id="186"/>
      <w:del w:id="187" w:author="claudia villicaña torres" w:date="2020-12-09T12:59:00Z">
        <w:r w:rsidRPr="00C01E74" w:rsidDel="00150C81">
          <w:rPr>
            <w:i/>
          </w:rPr>
          <w:delText>brassicicola</w:delText>
        </w:r>
        <w:r w:rsidRPr="00C01E74" w:rsidDel="00150C81">
          <w:delText xml:space="preserve"> (Kim e</w:delText>
        </w:r>
        <w:r w:rsidRPr="00C01E74" w:rsidDel="00150C81">
          <w:rPr>
            <w:i/>
          </w:rPr>
          <w:delText>t al</w:delText>
        </w:r>
        <w:r w:rsidRPr="00C01E74" w:rsidDel="00150C81">
          <w:delText xml:space="preserve">. 2001; Stukkens </w:delText>
        </w:r>
        <w:r w:rsidRPr="00C01E74" w:rsidDel="00150C81">
          <w:rPr>
            <w:i/>
          </w:rPr>
          <w:delText>et al</w:delText>
        </w:r>
        <w:r w:rsidRPr="00C01E74" w:rsidDel="00150C81">
          <w:delText xml:space="preserve">. 2005; Sarowar </w:delText>
        </w:r>
        <w:r w:rsidRPr="00C01E74" w:rsidDel="00150C81">
          <w:rPr>
            <w:i/>
          </w:rPr>
          <w:delText>et al</w:delText>
        </w:r>
        <w:r w:rsidRPr="00C01E74" w:rsidDel="00150C81">
          <w:delText xml:space="preserve">. 2007; Liu </w:delText>
        </w:r>
        <w:r w:rsidRPr="00C01E74" w:rsidDel="00150C81">
          <w:rPr>
            <w:i/>
          </w:rPr>
          <w:delText>et al</w:delText>
        </w:r>
        <w:r w:rsidRPr="00C01E74" w:rsidDel="00150C81">
          <w:delText xml:space="preserve">. 2008; Karnchanatat </w:delText>
        </w:r>
        <w:r w:rsidRPr="00C01E74" w:rsidDel="00150C81">
          <w:rPr>
            <w:i/>
          </w:rPr>
          <w:delText>et al</w:delText>
        </w:r>
        <w:r w:rsidRPr="00C01E74" w:rsidDel="00150C81">
          <w:delText>. 2011). W</w:delText>
        </w:r>
      </w:del>
      <w:ins w:id="188" w:author="claudia villicaña torres" w:date="2020-12-09T12:59:00Z">
        <w:r w:rsidR="00150C81">
          <w:t>, w</w:t>
        </w:r>
      </w:ins>
      <w:r w:rsidRPr="00C01E74">
        <w:t>hile cold triggers a negative interaction pathogen</w:t>
      </w:r>
      <w:ins w:id="189" w:author="claudia villicaña torres" w:date="2020-12-09T14:26:00Z">
        <w:r w:rsidR="00AB11DA">
          <w:t>-</w:t>
        </w:r>
      </w:ins>
      <w:del w:id="190" w:author="claudia villicaña torres" w:date="2020-12-09T14:26:00Z">
        <w:r w:rsidRPr="00C01E74" w:rsidDel="00AB11DA">
          <w:delText xml:space="preserve"> </w:delText>
        </w:r>
      </w:del>
      <w:r w:rsidRPr="00C01E74">
        <w:t xml:space="preserve">defense pathways, </w:t>
      </w:r>
      <w:ins w:id="191" w:author="claudia villicaña torres" w:date="2020-12-09T14:26:00Z">
        <w:r w:rsidR="00AB11DA">
          <w:t xml:space="preserve">and </w:t>
        </w:r>
      </w:ins>
      <w:r w:rsidRPr="00C01E74">
        <w:t xml:space="preserve">UV-B radiation has been </w:t>
      </w:r>
      <w:ins w:id="192" w:author="claudia villicaña torres" w:date="2020-12-09T13:00:00Z">
        <w:r w:rsidR="00150C81">
          <w:t>describ</w:t>
        </w:r>
      </w:ins>
      <w:del w:id="193" w:author="claudia villicaña torres" w:date="2020-12-09T13:00:00Z">
        <w:r w:rsidRPr="00C01E74" w:rsidDel="00150C81">
          <w:delText>report</w:delText>
        </w:r>
      </w:del>
      <w:r w:rsidRPr="00C01E74">
        <w:t>ed to promote a positive interaction (</w:t>
      </w:r>
      <w:del w:id="194" w:author="claudia villicaña torres" w:date="2020-12-09T13:00:00Z">
        <w:r w:rsidRPr="00C01E74" w:rsidDel="00150C81">
          <w:delText xml:space="preserve">Bowler and Fluhr 2000; Szittya </w:delText>
        </w:r>
        <w:r w:rsidRPr="00C01E74" w:rsidDel="00150C81">
          <w:rPr>
            <w:i/>
          </w:rPr>
          <w:delText>et al</w:delText>
        </w:r>
        <w:r w:rsidRPr="00C01E74" w:rsidDel="00150C81">
          <w:delText xml:space="preserve">. 2003; </w:delText>
        </w:r>
      </w:del>
      <w:r w:rsidRPr="00C01E74">
        <w:t xml:space="preserve">Du </w:t>
      </w:r>
      <w:r w:rsidRPr="00C01E74">
        <w:rPr>
          <w:i/>
        </w:rPr>
        <w:t>et al</w:t>
      </w:r>
      <w:r w:rsidRPr="00C01E74">
        <w:t xml:space="preserve">. 2011; Fan </w:t>
      </w:r>
      <w:r w:rsidRPr="00C01E74">
        <w:rPr>
          <w:i/>
        </w:rPr>
        <w:t>et al.</w:t>
      </w:r>
      <w:r w:rsidRPr="00C01E74">
        <w:t xml:space="preserve"> 2015), which may suggest that the combination of UV-B radiation and cold significantly altered the signaling networks related to pathogens, leading to the suppression of defense responses and increasing plant stem susceptibility. In addition, six </w:t>
      </w:r>
      <w:r w:rsidRPr="00C01E74">
        <w:lastRenderedPageBreak/>
        <w:t xml:space="preserve">genes related to plasma membranes and transport of compounds were found, where two </w:t>
      </w:r>
      <w:sdt>
        <w:sdtPr>
          <w:tag w:val="goog_rdk_28"/>
          <w:id w:val="1027684556"/>
        </w:sdtPr>
        <w:sdtEndPr/>
        <w:sdtContent/>
      </w:sdt>
      <w:sdt>
        <w:sdtPr>
          <w:tag w:val="goog_rdk_29"/>
          <w:id w:val="1004859037"/>
        </w:sdtPr>
        <w:sdtEndPr/>
        <w:sdtContent/>
      </w:sdt>
      <w:r w:rsidRPr="00C01E74">
        <w:t>ABC transporters were up-regulated</w:t>
      </w:r>
      <w:r w:rsidRPr="00C01E74">
        <w:rPr>
          <w:color w:val="000000"/>
        </w:rPr>
        <w:t>,</w:t>
      </w:r>
      <w:r w:rsidRPr="00C01E74">
        <w:t xml:space="preserve"> and </w:t>
      </w:r>
      <w:r w:rsidRPr="00C01E74">
        <w:rPr>
          <w:color w:val="000000"/>
        </w:rPr>
        <w:t>involved in the transport of phytohormones, heavy metals, lipids, chlorophyll catabolites, secondary metabolites and xenobiotics (</w:t>
      </w:r>
      <w:del w:id="195" w:author="claudia villicaña torres" w:date="2020-12-09T13:00:00Z">
        <w:r w:rsidRPr="00C01E74" w:rsidDel="00150C81">
          <w:rPr>
            <w:color w:val="000000"/>
          </w:rPr>
          <w:delText xml:space="preserve">Klein </w:delText>
        </w:r>
        <w:r w:rsidRPr="00C01E74" w:rsidDel="00150C81">
          <w:rPr>
            <w:i/>
            <w:color w:val="000000"/>
          </w:rPr>
          <w:delText>et al</w:delText>
        </w:r>
        <w:r w:rsidRPr="00C01E74" w:rsidDel="00150C81">
          <w:rPr>
            <w:color w:val="000000"/>
          </w:rPr>
          <w:delText xml:space="preserve">., 2004; Luo </w:delText>
        </w:r>
        <w:r w:rsidRPr="00C01E74" w:rsidDel="00150C81">
          <w:rPr>
            <w:i/>
            <w:color w:val="000000"/>
          </w:rPr>
          <w:delText>et al</w:delText>
        </w:r>
        <w:r w:rsidRPr="00C01E74" w:rsidDel="00150C81">
          <w:rPr>
            <w:color w:val="000000"/>
          </w:rPr>
          <w:delText xml:space="preserve">., 2007; </w:delText>
        </w:r>
      </w:del>
      <w:r w:rsidRPr="00C01E74">
        <w:rPr>
          <w:color w:val="000000"/>
        </w:rPr>
        <w:t xml:space="preserve">Nagy </w:t>
      </w:r>
      <w:r w:rsidRPr="00C01E74">
        <w:rPr>
          <w:i/>
          <w:color w:val="000000"/>
        </w:rPr>
        <w:t>et al</w:t>
      </w:r>
      <w:r w:rsidRPr="00C01E74">
        <w:rPr>
          <w:color w:val="000000"/>
        </w:rPr>
        <w:t>.</w:t>
      </w:r>
      <w:del w:id="196" w:author="claudia villicaña torres" w:date="2020-12-09T15:12:00Z">
        <w:r w:rsidRPr="00C01E74" w:rsidDel="004E3283">
          <w:rPr>
            <w:color w:val="000000"/>
          </w:rPr>
          <w:delText>,</w:delText>
        </w:r>
      </w:del>
      <w:r w:rsidRPr="00C01E74">
        <w:rPr>
          <w:color w:val="000000"/>
        </w:rPr>
        <w:t xml:space="preserve"> 2009). </w:t>
      </w:r>
      <w:r w:rsidRPr="00C01E74">
        <w:t>Likewise, the up-expression of</w:t>
      </w:r>
      <w:r w:rsidRPr="00C01E74">
        <w:rPr>
          <w:color w:val="000000"/>
        </w:rPr>
        <w:t xml:space="preserve"> </w:t>
      </w:r>
      <w:r w:rsidRPr="00C01E74">
        <w:t>d</w:t>
      </w:r>
      <w:r w:rsidRPr="00C01E74">
        <w:rPr>
          <w:color w:val="000000"/>
        </w:rPr>
        <w:t xml:space="preserve">ynein light chain </w:t>
      </w:r>
      <w:r w:rsidRPr="00C01E74">
        <w:t>indicated</w:t>
      </w:r>
      <w:r w:rsidRPr="00C01E74">
        <w:rPr>
          <w:color w:val="000000"/>
        </w:rPr>
        <w:t xml:space="preserve"> activity associated with the cell membrane, acting as kinesins that transport proteins through the microtubules, from the membrane to the nucleus or vice versa (Li </w:t>
      </w:r>
      <w:r w:rsidRPr="00C01E74">
        <w:rPr>
          <w:i/>
          <w:color w:val="000000"/>
        </w:rPr>
        <w:t>et al</w:t>
      </w:r>
      <w:r w:rsidRPr="00C01E74">
        <w:rPr>
          <w:color w:val="000000"/>
        </w:rPr>
        <w:t>.</w:t>
      </w:r>
      <w:del w:id="197" w:author="claudia villicaña torres" w:date="2020-12-09T15:12:00Z">
        <w:r w:rsidRPr="00C01E74" w:rsidDel="00747CF1">
          <w:rPr>
            <w:color w:val="000000"/>
          </w:rPr>
          <w:delText>,</w:delText>
        </w:r>
      </w:del>
      <w:r w:rsidRPr="00C01E74">
        <w:rPr>
          <w:color w:val="000000"/>
        </w:rPr>
        <w:t xml:space="preserve"> 2018)</w:t>
      </w:r>
      <w:r w:rsidRPr="00C01E74">
        <w:rPr>
          <w:color w:val="000000"/>
          <w:highlight w:val="white"/>
        </w:rPr>
        <w:t xml:space="preserve">. </w:t>
      </w:r>
      <w:r w:rsidRPr="00C01E74">
        <w:t>These results indicate that compound transporter genes alleviate the disruption of osmotic and ionic homeostasis caused by UV-B and cold radiation. And up-regulat</w:t>
      </w:r>
      <w:ins w:id="198" w:author="claudia villicaña torres" w:date="2020-12-09T14:28:00Z">
        <w:r w:rsidR="00AB11DA">
          <w:t>ion</w:t>
        </w:r>
      </w:ins>
      <w:del w:id="199" w:author="claudia villicaña torres" w:date="2020-12-09T14:28:00Z">
        <w:r w:rsidRPr="00C01E74" w:rsidDel="00AB11DA">
          <w:delText>ed</w:delText>
        </w:r>
      </w:del>
      <w:r w:rsidRPr="00C01E74">
        <w:t xml:space="preserve"> of </w:t>
      </w:r>
      <w:sdt>
        <w:sdtPr>
          <w:tag w:val="goog_rdk_30"/>
          <w:id w:val="-883865206"/>
        </w:sdtPr>
        <w:sdtEndPr/>
        <w:sdtContent/>
      </w:sdt>
      <w:sdt>
        <w:sdtPr>
          <w:tag w:val="goog_rdk_31"/>
          <w:id w:val="2078391406"/>
        </w:sdtPr>
        <w:sdtEndPr/>
        <w:sdtContent/>
      </w:sdt>
      <w:r w:rsidRPr="00C01E74">
        <w:t xml:space="preserve">phospholipase D and lipid phosphate phosphatase genes were observed, the phospholipase D is associated with the hydrolysis of membrane lipids and </w:t>
      </w:r>
      <w:ins w:id="200" w:author="claudia villicaña torres" w:date="2020-12-09T14:29:00Z">
        <w:r w:rsidR="00AB11DA">
          <w:t xml:space="preserve">the increase of </w:t>
        </w:r>
      </w:ins>
      <w:r w:rsidR="00F123E0" w:rsidRPr="00F123E0">
        <w:t>phosphatidic acid</w:t>
      </w:r>
      <w:r w:rsidRPr="00C01E74">
        <w:t xml:space="preserve"> (PA) content </w:t>
      </w:r>
      <w:del w:id="201" w:author="claudia villicaña torres" w:date="2020-12-09T14:29:00Z">
        <w:r w:rsidRPr="00C01E74" w:rsidDel="00AB11DA">
          <w:delText xml:space="preserve">increase </w:delText>
        </w:r>
      </w:del>
      <w:r w:rsidRPr="00C01E74">
        <w:t xml:space="preserve">(Li </w:t>
      </w:r>
      <w:r w:rsidRPr="00C01E74">
        <w:rPr>
          <w:i/>
        </w:rPr>
        <w:t>et al</w:t>
      </w:r>
      <w:r w:rsidRPr="00C01E74">
        <w:t>.</w:t>
      </w:r>
      <w:del w:id="202" w:author="claudia villicaña torres" w:date="2020-12-09T15:12:00Z">
        <w:r w:rsidRPr="00C01E74" w:rsidDel="00747CF1">
          <w:delText>,</w:delText>
        </w:r>
      </w:del>
      <w:r w:rsidRPr="00C01E74">
        <w:t xml:space="preserve"> 2004), and lipid phosphate phosphatase gene transforms substrates such as diacylglycerol pyrophosphate to PA and PA to diacylglycerol (Pierrugues </w:t>
      </w:r>
      <w:r w:rsidRPr="00C01E74">
        <w:rPr>
          <w:i/>
        </w:rPr>
        <w:t>et al</w:t>
      </w:r>
      <w:r w:rsidRPr="00C01E74">
        <w:t>.</w:t>
      </w:r>
      <w:del w:id="203" w:author="claudia villicaña torres" w:date="2020-12-09T15:12:00Z">
        <w:r w:rsidRPr="00C01E74" w:rsidDel="00747CF1">
          <w:delText>,</w:delText>
        </w:r>
      </w:del>
      <w:r w:rsidRPr="00C01E74">
        <w:t xml:space="preserve"> 2001)</w:t>
      </w:r>
      <w:ins w:id="204" w:author="claudia villicaña torres" w:date="2020-12-09T13:00:00Z">
        <w:r w:rsidR="00150C81">
          <w:t>.</w:t>
        </w:r>
      </w:ins>
      <w:del w:id="205" w:author="claudia villicaña torres" w:date="2020-12-09T13:00:00Z">
        <w:r w:rsidRPr="00C01E74" w:rsidDel="00150C81">
          <w:delText xml:space="preserve">, products of lipid metabolism that serve as second messengers in various cellular signal transduction pathways (Lee </w:delText>
        </w:r>
        <w:r w:rsidRPr="00C01E74" w:rsidDel="00150C81">
          <w:rPr>
            <w:i/>
          </w:rPr>
          <w:delText>et al</w:delText>
        </w:r>
        <w:r w:rsidRPr="00C01E74" w:rsidDel="00150C81">
          <w:delText>., 2001),</w:delText>
        </w:r>
      </w:del>
      <w:r w:rsidRPr="00C01E74">
        <w:t xml:space="preserve"> </w:t>
      </w:r>
      <w:del w:id="206" w:author="claudia villicaña torres" w:date="2020-12-09T13:01:00Z">
        <w:r w:rsidRPr="00C01E74" w:rsidDel="00150C81">
          <w:delText>t</w:delText>
        </w:r>
      </w:del>
      <w:ins w:id="207" w:author="claudia villicaña torres" w:date="2020-12-09T13:01:00Z">
        <w:r w:rsidR="00150C81">
          <w:t xml:space="preserve"> T</w:t>
        </w:r>
      </w:ins>
      <w:r w:rsidRPr="00C01E74">
        <w:t xml:space="preserve">he increase in the expression of these genes at 1 and 3 h suggests high activity in the signaling of UV-B </w:t>
      </w:r>
      <w:del w:id="208" w:author="Brandon Morales" w:date="2020-12-09T15:45:00Z">
        <w:r w:rsidRPr="00C01E74" w:rsidDel="00971E26">
          <w:delText xml:space="preserve"> </w:delText>
        </w:r>
      </w:del>
      <w:r w:rsidRPr="00C01E74">
        <w:t xml:space="preserve">radiation and cold. </w:t>
      </w:r>
    </w:p>
    <w:p w14:paraId="00000043" w14:textId="3127E2F0" w:rsidR="00ED692A" w:rsidRPr="008C091A" w:rsidRDefault="00AB11DA" w:rsidP="00F123E0">
      <w:pPr>
        <w:pBdr>
          <w:top w:val="nil"/>
          <w:left w:val="nil"/>
          <w:bottom w:val="nil"/>
          <w:right w:val="nil"/>
          <w:between w:val="nil"/>
        </w:pBdr>
        <w:spacing w:line="480" w:lineRule="auto"/>
        <w:rPr>
          <w:color w:val="000000"/>
        </w:rPr>
      </w:pPr>
      <w:ins w:id="209" w:author="claudia villicaña torres" w:date="2020-12-09T14:30:00Z">
        <w:r>
          <w:tab/>
        </w:r>
      </w:ins>
      <w:del w:id="210" w:author="claudia villicaña torres" w:date="2020-12-09T13:01:00Z">
        <w:r w:rsidR="003A0507" w:rsidRPr="00C01E74" w:rsidDel="00DD6FA5">
          <w:delText>In various s</w:delText>
        </w:r>
      </w:del>
      <w:ins w:id="211" w:author="claudia villicaña torres" w:date="2020-12-09T13:01:00Z">
        <w:r w:rsidR="00DD6FA5">
          <w:t>S</w:t>
        </w:r>
      </w:ins>
      <w:r w:rsidR="003A0507" w:rsidRPr="00C01E74">
        <w:t xml:space="preserve">tudies </w:t>
      </w:r>
      <w:del w:id="212" w:author="claudia villicaña torres" w:date="2020-12-09T13:01:00Z">
        <w:r w:rsidR="003A0507" w:rsidRPr="00C01E74" w:rsidDel="00DD6FA5">
          <w:delText xml:space="preserve">it </w:delText>
        </w:r>
      </w:del>
      <w:r w:rsidR="003A0507" w:rsidRPr="00C01E74">
        <w:t xml:space="preserve">has </w:t>
      </w:r>
      <w:del w:id="213" w:author="claudia villicaña torres" w:date="2020-12-09T13:01:00Z">
        <w:r w:rsidR="003A0507" w:rsidRPr="00C01E74" w:rsidDel="00DD6FA5">
          <w:delText>been observed</w:delText>
        </w:r>
      </w:del>
      <w:ins w:id="214" w:author="claudia villicaña torres" w:date="2020-12-09T13:01:00Z">
        <w:r w:rsidR="00DD6FA5">
          <w:t>demonstrated</w:t>
        </w:r>
      </w:ins>
      <w:r w:rsidR="003A0507" w:rsidRPr="00C01E74">
        <w:t xml:space="preserve"> that plants under various </w:t>
      </w:r>
      <w:del w:id="215" w:author="claudia villicaña torres" w:date="2020-12-09T13:01:00Z">
        <w:r w:rsidR="003A0507" w:rsidRPr="00C01E74" w:rsidDel="00DD6FA5">
          <w:delText xml:space="preserve">types of </w:delText>
        </w:r>
      </w:del>
      <w:r w:rsidR="003A0507" w:rsidRPr="00C01E74">
        <w:t xml:space="preserve">stress </w:t>
      </w:r>
      <w:ins w:id="216" w:author="claudia villicaña torres" w:date="2020-12-09T13:02:00Z">
        <w:r w:rsidR="00DD6FA5">
          <w:t xml:space="preserve">(cold, drought, </w:t>
        </w:r>
      </w:ins>
      <w:ins w:id="217" w:author="claudia villicaña torres" w:date="2020-12-09T14:30:00Z">
        <w:r>
          <w:t>f</w:t>
        </w:r>
      </w:ins>
      <w:ins w:id="218" w:author="claudia villicaña torres" w:date="2020-12-09T13:02:00Z">
        <w:r w:rsidR="00DD6FA5" w:rsidRPr="00244F71">
          <w:t>looding</w:t>
        </w:r>
        <w:r w:rsidR="00DD6FA5">
          <w:t xml:space="preserve"> and radiation) </w:t>
        </w:r>
      </w:ins>
      <w:r w:rsidR="003A0507" w:rsidRPr="00C01E74">
        <w:t xml:space="preserve">generate changes in </w:t>
      </w:r>
      <w:ins w:id="219" w:author="claudia villicaña torres" w:date="2020-12-09T13:02:00Z">
        <w:r w:rsidR="00DD6FA5" w:rsidRPr="00244F71">
          <w:t>the turgor, expansion, flexibility and rigidity of cell wall</w:t>
        </w:r>
        <w:r w:rsidR="00DD6FA5" w:rsidRPr="00244F71" w:rsidDel="001A1592">
          <w:t xml:space="preserve"> </w:t>
        </w:r>
      </w:ins>
      <w:del w:id="220" w:author="claudia villicaña torres" w:date="2020-12-09T13:02:00Z">
        <w:r w:rsidR="003A0507" w:rsidRPr="00C01E74" w:rsidDel="00DD6FA5">
          <w:delText xml:space="preserve">the integrity of the cell wall (Kubacka-Zebalska and Kacperska, 1999; Stefanowska </w:delText>
        </w:r>
        <w:r w:rsidR="003A0507" w:rsidRPr="00C01E74" w:rsidDel="00DD6FA5">
          <w:rPr>
            <w:i/>
          </w:rPr>
          <w:delText>et al</w:delText>
        </w:r>
        <w:r w:rsidR="003A0507" w:rsidRPr="00C01E74" w:rsidDel="00DD6FA5">
          <w:delText xml:space="preserve">., 1999; Messenger </w:delText>
        </w:r>
        <w:r w:rsidR="003A0507" w:rsidRPr="00C01E74" w:rsidDel="00DD6FA5">
          <w:rPr>
            <w:i/>
          </w:rPr>
          <w:delText>et al</w:delText>
        </w:r>
        <w:r w:rsidR="003A0507" w:rsidRPr="00C01E74" w:rsidDel="00DD6FA5">
          <w:delText xml:space="preserve">., 2009; </w:delText>
        </w:r>
      </w:del>
      <w:ins w:id="221" w:author="claudia villicaña torres" w:date="2020-12-09T13:02:00Z">
        <w:r w:rsidR="00DD6FA5">
          <w:t>(</w:t>
        </w:r>
      </w:ins>
      <w:r w:rsidR="003A0507" w:rsidRPr="00C01E74">
        <w:t xml:space="preserve">Sasidharan </w:t>
      </w:r>
      <w:r w:rsidR="003A0507" w:rsidRPr="00C01E74">
        <w:rPr>
          <w:i/>
        </w:rPr>
        <w:t>et al</w:t>
      </w:r>
      <w:r w:rsidR="003A0507" w:rsidRPr="00C01E74">
        <w:t>.</w:t>
      </w:r>
      <w:del w:id="222" w:author="claudia villicaña torres" w:date="2020-12-09T14:30:00Z">
        <w:r w:rsidR="003A0507" w:rsidRPr="00C01E74" w:rsidDel="00AB11DA">
          <w:delText>,</w:delText>
        </w:r>
      </w:del>
      <w:r w:rsidR="003A0507" w:rsidRPr="00C01E74">
        <w:t xml:space="preserve"> 2011). In this study, we detected t</w:t>
      </w:r>
      <w:ins w:id="223" w:author="claudia villicaña torres" w:date="2020-12-09T13:03:00Z">
        <w:r w:rsidR="003B3275">
          <w:t>en</w:t>
        </w:r>
      </w:ins>
      <w:del w:id="224" w:author="claudia villicaña torres" w:date="2020-12-09T13:03:00Z">
        <w:r w:rsidR="003A0507" w:rsidRPr="00C01E74" w:rsidDel="003B3275">
          <w:delText>he</w:delText>
        </w:r>
      </w:del>
      <w:r w:rsidR="003A0507" w:rsidRPr="00C01E74">
        <w:t xml:space="preserve"> down-regulat</w:t>
      </w:r>
      <w:ins w:id="225" w:author="claudia villicaña torres" w:date="2020-12-09T13:03:00Z">
        <w:r w:rsidR="003B3275">
          <w:t>ed</w:t>
        </w:r>
      </w:ins>
      <w:del w:id="226" w:author="claudia villicaña torres" w:date="2020-12-09T13:03:00Z">
        <w:r w:rsidR="003A0507" w:rsidRPr="00C01E74" w:rsidDel="003B3275">
          <w:delText>ion</w:delText>
        </w:r>
      </w:del>
      <w:r w:rsidR="003A0507" w:rsidRPr="00C01E74">
        <w:t xml:space="preserve"> </w:t>
      </w:r>
      <w:ins w:id="227" w:author="claudia villicaña torres" w:date="2020-12-09T13:03:00Z">
        <w:r w:rsidR="003B3275">
          <w:t>genes (</w:t>
        </w:r>
        <w:r w:rsidR="003B3275" w:rsidRPr="00F71EB4">
          <w:t>107840985</w:t>
        </w:r>
        <w:r w:rsidR="003B3275">
          <w:t>, 107854898, 107879143, 107840962, 107850683, 107840943, 107867324, 107878490, 107860149, 107847799)</w:t>
        </w:r>
      </w:ins>
      <w:del w:id="228" w:author="claudia villicaña torres" w:date="2020-12-09T13:03:00Z">
        <w:r w:rsidR="003A0507" w:rsidRPr="00C01E74" w:rsidDel="003B3275">
          <w:delText>of β-D-xylosidase-2</w:delText>
        </w:r>
      </w:del>
      <w:r w:rsidR="003A0507" w:rsidRPr="00C01E74">
        <w:t xml:space="preserve">, which participates in </w:t>
      </w:r>
      <w:del w:id="229" w:author="claudia villicaña torres" w:date="2020-12-09T13:04:00Z">
        <w:r w:rsidR="003A0507" w:rsidRPr="00C01E74" w:rsidDel="003B3275">
          <w:delText xml:space="preserve">the secondary metabolism of hemicellulose of the cell wall (Minic </w:delText>
        </w:r>
        <w:r w:rsidR="003A0507" w:rsidRPr="00C01E74" w:rsidDel="003B3275">
          <w:rPr>
            <w:i/>
          </w:rPr>
          <w:delText>et al</w:delText>
        </w:r>
        <w:r w:rsidR="003A0507" w:rsidRPr="00C01E74" w:rsidDel="003B3275">
          <w:delText xml:space="preserve">., 2004); down-regulation of two glycosyl hydrolase </w:delText>
        </w:r>
        <w:r w:rsidR="003A0507" w:rsidRPr="00C01E74" w:rsidDel="003B3275">
          <w:lastRenderedPageBreak/>
          <w:delText xml:space="preserve">that participates in </w:delText>
        </w:r>
      </w:del>
      <w:r w:rsidR="003A0507" w:rsidRPr="00C01E74">
        <w:t xml:space="preserve">the modification and reconstruction of the cell wall, using xylan, arabinoxylan, arabinose and 1,3-β-Glucan as a substrate (Oono </w:t>
      </w:r>
      <w:r w:rsidR="003A0507" w:rsidRPr="00C01E74">
        <w:rPr>
          <w:i/>
        </w:rPr>
        <w:t>et al.</w:t>
      </w:r>
      <w:del w:id="230" w:author="claudia villicaña torres" w:date="2020-12-09T15:12:00Z">
        <w:r w:rsidR="003A0507" w:rsidRPr="00C01E74" w:rsidDel="004E3283">
          <w:delText>,</w:delText>
        </w:r>
      </w:del>
      <w:r w:rsidR="003A0507" w:rsidRPr="00C01E74">
        <w:t xml:space="preserve"> 2006</w:t>
      </w:r>
      <w:ins w:id="231" w:author="claudia villicaña torres" w:date="2020-12-09T13:05:00Z">
        <w:r w:rsidR="00ED772D">
          <w:t xml:space="preserve">; Reboul </w:t>
        </w:r>
        <w:r w:rsidR="00ED772D" w:rsidRPr="00ED772D">
          <w:rPr>
            <w:i/>
            <w:iCs/>
          </w:rPr>
          <w:t>et al</w:t>
        </w:r>
        <w:r w:rsidR="00ED772D">
          <w:t>. 2011</w:t>
        </w:r>
      </w:ins>
      <w:del w:id="232" w:author="claudia villicaña torres" w:date="2020-12-09T13:04:00Z">
        <w:r w:rsidR="003A0507" w:rsidRPr="00C01E74" w:rsidDel="003B3275">
          <w:delText xml:space="preserve">; Van Der Holst </w:delText>
        </w:r>
        <w:r w:rsidR="003A0507" w:rsidRPr="00C01E74" w:rsidDel="003B3275">
          <w:rPr>
            <w:i/>
          </w:rPr>
          <w:delText>et al</w:delText>
        </w:r>
        <w:r w:rsidR="003A0507" w:rsidRPr="00C01E74" w:rsidDel="003B3275">
          <w:delText>., 2001</w:delText>
        </w:r>
      </w:del>
      <w:r w:rsidR="003A0507" w:rsidRPr="00C01E74">
        <w:t>)</w:t>
      </w:r>
      <w:del w:id="233" w:author="claudia villicaña torres" w:date="2020-12-09T13:05:00Z">
        <w:r w:rsidR="003A0507" w:rsidRPr="00C01E74" w:rsidDel="00ED772D">
          <w:delText xml:space="preserve">; down-regulation of two β-galactosidase involved in modification of polymeric skeletons of the cell wall (Sergeant </w:delText>
        </w:r>
        <w:r w:rsidR="003A0507" w:rsidRPr="00C01E74" w:rsidDel="00ED772D">
          <w:rPr>
            <w:i/>
          </w:rPr>
          <w:delText>et al</w:delText>
        </w:r>
        <w:r w:rsidR="003A0507" w:rsidRPr="00C01E74" w:rsidDel="00ED772D">
          <w:delText xml:space="preserve">., 2019). Besides, two genes encoding pectin acetylesterase (PAE) were down-regulated, PAE catalyze the deacetylation of pectin (glucuronoarabinoxylan, homogalacturonan, ramnogalacturonan), a major compound of the primary cell walls of all higher plants (Zablackis </w:delText>
        </w:r>
        <w:r w:rsidR="003A0507" w:rsidRPr="00C01E74" w:rsidDel="00ED772D">
          <w:rPr>
            <w:i/>
          </w:rPr>
          <w:delText>et al</w:delText>
        </w:r>
        <w:r w:rsidR="003A0507" w:rsidRPr="00C01E74" w:rsidDel="00ED772D">
          <w:delText>., 1995). In addition, one gene encoding the inositol oxygenase was down-regulated, enzyme that is key to the inositol oxygenation pathway, this en gene may be i</w:delText>
        </w:r>
      </w:del>
      <w:customXmlDelRangeStart w:id="234" w:author="claudia villicaña torres" w:date="2020-12-09T13:05:00Z"/>
      <w:sdt>
        <w:sdtPr>
          <w:tag w:val="goog_rdk_32"/>
          <w:id w:val="-387271269"/>
        </w:sdtPr>
        <w:sdtEndPr/>
        <w:sdtContent>
          <w:customXmlDelRangeEnd w:id="234"/>
          <w:customXmlDelRangeStart w:id="235" w:author="claudia villicaña torres" w:date="2020-12-09T13:05:00Z"/>
        </w:sdtContent>
      </w:sdt>
      <w:customXmlDelRangeEnd w:id="235"/>
      <w:del w:id="236" w:author="claudia villicaña torres" w:date="2020-12-09T13:05:00Z">
        <w:r w:rsidR="003A0507" w:rsidRPr="00C01E74" w:rsidDel="00ED772D">
          <w:delText xml:space="preserve">nvolved in produced the residues of arabinose, xylose, celery and galacturonic acid in the primary cell walls (Kanter </w:delText>
        </w:r>
        <w:r w:rsidR="003A0507" w:rsidRPr="00C01E74" w:rsidDel="00ED772D">
          <w:rPr>
            <w:i/>
          </w:rPr>
          <w:delText>et al</w:delText>
        </w:r>
        <w:r w:rsidR="003A0507" w:rsidRPr="00C01E74" w:rsidDel="00ED772D">
          <w:delText xml:space="preserve">., 2005; Reboul </w:delText>
        </w:r>
        <w:r w:rsidR="003A0507" w:rsidRPr="00C01E74" w:rsidDel="00ED772D">
          <w:rPr>
            <w:i/>
          </w:rPr>
          <w:delText>et al</w:delText>
        </w:r>
        <w:r w:rsidR="003A0507" w:rsidRPr="00C01E74" w:rsidDel="00ED772D">
          <w:delText xml:space="preserve">., 2011). Furthermore, the up-regulated endoglucanase gene was identified, which encodes an enzyme linked to the production of cellulose for the primary cell walls (Lane </w:delText>
        </w:r>
        <w:r w:rsidR="003A0507" w:rsidRPr="00C01E74" w:rsidDel="00ED772D">
          <w:rPr>
            <w:i/>
          </w:rPr>
          <w:delText>et al</w:delText>
        </w:r>
        <w:r w:rsidR="003A0507" w:rsidRPr="00C01E74" w:rsidDel="00ED772D">
          <w:delText xml:space="preserve">., 2001; Nicol </w:delText>
        </w:r>
        <w:r w:rsidR="003A0507" w:rsidRPr="00C01E74" w:rsidDel="00ED772D">
          <w:rPr>
            <w:i/>
          </w:rPr>
          <w:delText>et al</w:delText>
        </w:r>
        <w:r w:rsidR="003A0507" w:rsidRPr="00C01E74" w:rsidDel="00ED772D">
          <w:delText>., 1998)</w:delText>
        </w:r>
      </w:del>
      <w:r w:rsidR="003A0507" w:rsidRPr="00C01E74">
        <w:t>.  These findings indicate that the development of the stems is largely modulated by genes identified in the carbohydrate metabolic process,</w:t>
      </w:r>
      <w:ins w:id="237" w:author="claudia villicaña torres" w:date="2020-12-09T13:06:00Z">
        <w:r w:rsidR="00ED772D">
          <w:t xml:space="preserve"> also</w:t>
        </w:r>
      </w:ins>
      <w:r w:rsidR="003A0507" w:rsidRPr="00C01E74">
        <w:t xml:space="preserve"> it has been observed that the down-regulation of these genes limits </w:t>
      </w:r>
      <w:del w:id="238" w:author="claudia villicaña torres" w:date="2020-12-09T13:06:00Z">
        <w:r w:rsidR="003A0507" w:rsidRPr="00C01E74" w:rsidDel="007F10D8">
          <w:delText xml:space="preserve">stem and root </w:delText>
        </w:r>
      </w:del>
      <w:r w:rsidR="003A0507" w:rsidRPr="00C01E74">
        <w:t>development</w:t>
      </w:r>
      <w:ins w:id="239" w:author="claudia villicaña torres" w:date="2020-12-09T13:06:00Z">
        <w:r w:rsidR="007F10D8">
          <w:t xml:space="preserve"> in pea</w:t>
        </w:r>
      </w:ins>
      <w:r w:rsidR="003A0507" w:rsidRPr="00C01E74">
        <w:t xml:space="preserve"> (</w:t>
      </w:r>
      <w:del w:id="240" w:author="claudia villicaña torres" w:date="2020-12-09T13:06:00Z">
        <w:r w:rsidR="003A0507" w:rsidRPr="00C01E74" w:rsidDel="007F10D8">
          <w:delText xml:space="preserve">Lane </w:delText>
        </w:r>
        <w:r w:rsidR="003A0507" w:rsidRPr="00C01E74" w:rsidDel="007F10D8">
          <w:rPr>
            <w:i/>
          </w:rPr>
          <w:delText>et al</w:delText>
        </w:r>
        <w:r w:rsidR="003A0507" w:rsidRPr="00C01E74" w:rsidDel="007F10D8">
          <w:delText xml:space="preserve">., 2001; Goujon </w:delText>
        </w:r>
        <w:r w:rsidR="003A0507" w:rsidRPr="00C01E74" w:rsidDel="007F10D8">
          <w:rPr>
            <w:i/>
          </w:rPr>
          <w:delText>et al</w:delText>
        </w:r>
        <w:r w:rsidR="003A0507" w:rsidRPr="00C01E74" w:rsidDel="007F10D8">
          <w:delText xml:space="preserve">., 2003; </w:delText>
        </w:r>
      </w:del>
      <w:r w:rsidR="003A0507" w:rsidRPr="00C01E74">
        <w:t xml:space="preserve">Lucau-Danila </w:t>
      </w:r>
      <w:r w:rsidR="003A0507" w:rsidRPr="00C01E74">
        <w:rPr>
          <w:i/>
        </w:rPr>
        <w:t>et al</w:t>
      </w:r>
      <w:r w:rsidR="003A0507" w:rsidRPr="00C01E74">
        <w:t xml:space="preserve">. 2012). </w:t>
      </w:r>
      <w:ins w:id="241" w:author="claudia villicaña torres" w:date="2020-12-09T14:31:00Z">
        <w:r>
          <w:t>F</w:t>
        </w:r>
      </w:ins>
      <w:del w:id="242" w:author="claudia villicaña torres" w:date="2020-12-09T14:31:00Z">
        <w:r w:rsidR="003A0507" w:rsidRPr="00C01E74" w:rsidDel="00AB11DA">
          <w:delText>And f</w:delText>
        </w:r>
      </w:del>
      <w:r w:rsidR="003A0507" w:rsidRPr="00C01E74">
        <w:t>inally, we identif</w:t>
      </w:r>
      <w:ins w:id="243" w:author="claudia villicaña torres" w:date="2020-12-09T14:31:00Z">
        <w:r>
          <w:t>ied</w:t>
        </w:r>
      </w:ins>
      <w:del w:id="244" w:author="claudia villicaña torres" w:date="2020-12-09T14:31:00Z">
        <w:r w:rsidR="003A0507" w:rsidRPr="00C01E74" w:rsidDel="00AB11DA">
          <w:delText>y</w:delText>
        </w:r>
      </w:del>
      <w:r w:rsidR="003A0507" w:rsidRPr="00C01E74">
        <w:t xml:space="preserve"> genes related to protection of chloroplasts, photoreceptor activity and flavonoid biosynthesis within response to abiotic stimulus and biosynthetic process categories. We found one sigma factor gene that was up-regulated, which regulates the transcription of chloroplast genes for the core proteins of photosystem II (Hanaoka </w:t>
      </w:r>
      <w:r w:rsidR="003A0507" w:rsidRPr="00C01E74">
        <w:rPr>
          <w:i/>
        </w:rPr>
        <w:t>et al</w:t>
      </w:r>
      <w:r w:rsidR="003A0507" w:rsidRPr="00C01E74">
        <w:t>.</w:t>
      </w:r>
      <w:del w:id="245" w:author="claudia villicaña torres" w:date="2020-12-09T15:11:00Z">
        <w:r w:rsidR="003A0507" w:rsidRPr="00C01E74" w:rsidDel="004E3283">
          <w:delText>,</w:delText>
        </w:r>
      </w:del>
      <w:r w:rsidR="003A0507" w:rsidRPr="00C01E74">
        <w:t xml:space="preserve"> 2012); and four dehydrins, that </w:t>
      </w:r>
      <w:del w:id="246" w:author="claudia villicaña torres" w:date="2020-12-09T13:07:00Z">
        <w:r w:rsidR="003A0507" w:rsidRPr="00C01E74" w:rsidDel="007F10D8">
          <w:delText xml:space="preserve">have a cryoprotective activity </w:delText>
        </w:r>
        <w:r w:rsidR="003A0507" w:rsidRPr="00C01E74" w:rsidDel="007F10D8">
          <w:rPr>
            <w:i/>
          </w:rPr>
          <w:delText>in vitro</w:delText>
        </w:r>
        <w:r w:rsidR="003A0507" w:rsidRPr="00C01E74" w:rsidDel="007F10D8">
          <w:delText xml:space="preserve"> on the chloroplast membranes (Bravo </w:delText>
        </w:r>
        <w:r w:rsidR="003A0507" w:rsidRPr="00C01E74" w:rsidDel="007F10D8">
          <w:rPr>
            <w:i/>
          </w:rPr>
          <w:delText>et al</w:delText>
        </w:r>
        <w:r w:rsidR="003A0507" w:rsidRPr="00C01E74" w:rsidDel="007F10D8">
          <w:delText xml:space="preserve">., 2003), </w:delText>
        </w:r>
      </w:del>
      <w:r w:rsidR="003A0507" w:rsidRPr="00C01E74">
        <w:t xml:space="preserve">regulate the relative loss of electrolytes, production of reactive oxygen species and chlorophyll content (Zhang </w:t>
      </w:r>
      <w:r w:rsidR="003A0507" w:rsidRPr="00C01E74">
        <w:rPr>
          <w:i/>
        </w:rPr>
        <w:t>et al</w:t>
      </w:r>
      <w:r w:rsidR="003A0507" w:rsidRPr="00C01E74">
        <w:t>.</w:t>
      </w:r>
      <w:del w:id="247" w:author="claudia villicaña torres" w:date="2020-12-09T15:11:00Z">
        <w:r w:rsidR="003A0507" w:rsidRPr="00C01E74" w:rsidDel="004E3283">
          <w:delText>,</w:delText>
        </w:r>
      </w:del>
      <w:r w:rsidR="003A0507" w:rsidRPr="00C01E74">
        <w:t xml:space="preserve"> 2020). Moreover, 5 genes with photoreceptor activity were </w:t>
      </w:r>
      <w:r w:rsidR="003A0507" w:rsidRPr="00C01E74">
        <w:lastRenderedPageBreak/>
        <w:t xml:space="preserve">up-regulated, </w:t>
      </w:r>
      <w:ins w:id="248" w:author="claudia villicaña torres" w:date="2020-12-09T13:07:00Z">
        <w:r w:rsidR="00910BBC">
          <w:t xml:space="preserve">such as </w:t>
        </w:r>
      </w:ins>
      <w:r w:rsidR="003A0507" w:rsidRPr="00C01E74">
        <w:t xml:space="preserve">one stress enhanced gene that is early activated upon UV-B radiation exposure playing a photoprotective role in the thylakoid membrane (Mackerness </w:t>
      </w:r>
      <w:r w:rsidR="003A0507" w:rsidRPr="00C01E74">
        <w:rPr>
          <w:i/>
        </w:rPr>
        <w:t>et al</w:t>
      </w:r>
      <w:r w:rsidR="003A0507" w:rsidRPr="00C01E74">
        <w:t>.</w:t>
      </w:r>
      <w:del w:id="249" w:author="claudia villicaña torres" w:date="2020-12-09T15:12:00Z">
        <w:r w:rsidR="003A0507" w:rsidRPr="00C01E74" w:rsidDel="004E3283">
          <w:delText>,</w:delText>
        </w:r>
      </w:del>
      <w:r w:rsidR="003A0507" w:rsidRPr="00C01E74">
        <w:t xml:space="preserve"> 1999</w:t>
      </w:r>
      <w:del w:id="250" w:author="claudia villicaña torres" w:date="2020-12-09T13:08:00Z">
        <w:r w:rsidR="003A0507" w:rsidRPr="00C01E74" w:rsidDel="00910BBC">
          <w:delText xml:space="preserve">; Surplus </w:delText>
        </w:r>
        <w:r w:rsidR="003A0507" w:rsidRPr="00C01E74" w:rsidDel="00910BBC">
          <w:rPr>
            <w:i/>
          </w:rPr>
          <w:delText>et al</w:delText>
        </w:r>
        <w:r w:rsidR="003A0507" w:rsidRPr="00C01E74" w:rsidDel="00910BBC">
          <w:delText>., 1998</w:delText>
        </w:r>
      </w:del>
      <w:r w:rsidR="003A0507" w:rsidRPr="00C01E74">
        <w:t>)</w:t>
      </w:r>
      <w:del w:id="251" w:author="claudia villicaña torres" w:date="2020-12-09T13:08:00Z">
        <w:r w:rsidR="003A0507" w:rsidRPr="00C01E74" w:rsidDel="00910BBC">
          <w:delText>;</w:delText>
        </w:r>
      </w:del>
      <w:ins w:id="252" w:author="claudia villicaña torres" w:date="2020-12-09T13:08:00Z">
        <w:r w:rsidR="00910BBC">
          <w:t>,</w:t>
        </w:r>
      </w:ins>
      <w:r w:rsidR="003A0507" w:rsidRPr="00C01E74">
        <w:t xml:space="preserve"> adagio-3 gene related to a photoreceptor activity to measure the duration of the day (photoperiod) (Imaizumi </w:t>
      </w:r>
      <w:r w:rsidR="003A0507" w:rsidRPr="00C01E74">
        <w:rPr>
          <w:i/>
        </w:rPr>
        <w:t>et al</w:t>
      </w:r>
      <w:r w:rsidR="003A0507" w:rsidRPr="00C01E74">
        <w:t>.</w:t>
      </w:r>
      <w:del w:id="253" w:author="claudia villicaña torres" w:date="2020-12-09T15:12:00Z">
        <w:r w:rsidR="003A0507" w:rsidRPr="00C01E74" w:rsidDel="004E3283">
          <w:delText>,</w:delText>
        </w:r>
      </w:del>
      <w:r w:rsidR="003A0507" w:rsidRPr="00C01E74">
        <w:t xml:space="preserve"> 2003)</w:t>
      </w:r>
      <w:del w:id="254" w:author="claudia villicaña torres" w:date="2020-12-09T13:08:00Z">
        <w:r w:rsidR="003A0507" w:rsidRPr="00C01E74" w:rsidDel="00910BBC">
          <w:delText>.</w:delText>
        </w:r>
      </w:del>
      <w:r w:rsidR="003A0507" w:rsidRPr="00C01E74">
        <w:t xml:space="preserve"> and three UVR8 receptors, that control transcriptional responses induced by UV-B radiation (Vandenbussche</w:t>
      </w:r>
      <w:r w:rsidR="003A0507" w:rsidRPr="00C01E74">
        <w:rPr>
          <w:i/>
        </w:rPr>
        <w:t xml:space="preserve"> et al</w:t>
      </w:r>
      <w:r w:rsidR="003A0507" w:rsidRPr="00C01E74">
        <w:t>.</w:t>
      </w:r>
      <w:del w:id="255" w:author="claudia villicaña torres" w:date="2020-12-09T15:12:00Z">
        <w:r w:rsidR="003A0507" w:rsidRPr="00C01E74" w:rsidDel="004E3283">
          <w:delText>,</w:delText>
        </w:r>
      </w:del>
      <w:r w:rsidR="003A0507" w:rsidRPr="00C01E74">
        <w:t xml:space="preserve"> 2014). Th</w:t>
      </w:r>
      <w:ins w:id="256" w:author="claudia villicaña torres" w:date="2020-12-09T14:32:00Z">
        <w:r w:rsidR="00F5635C">
          <w:t>ese finding</w:t>
        </w:r>
      </w:ins>
      <w:ins w:id="257" w:author="claudia villicaña torres" w:date="2020-12-09T14:33:00Z">
        <w:r w:rsidR="00F5635C">
          <w:t>s</w:t>
        </w:r>
      </w:ins>
      <w:del w:id="258" w:author="claudia villicaña torres" w:date="2020-12-09T14:32:00Z">
        <w:r w:rsidR="003A0507" w:rsidRPr="00C01E74" w:rsidDel="00F5635C">
          <w:delText>is</w:delText>
        </w:r>
      </w:del>
      <w:r w:rsidR="003A0507" w:rsidRPr="00C01E74">
        <w:t xml:space="preserve"> suggest</w:t>
      </w:r>
      <w:del w:id="259" w:author="claudia villicaña torres" w:date="2020-12-09T14:33:00Z">
        <w:r w:rsidR="003A0507" w:rsidRPr="00C01E74" w:rsidDel="00F5635C">
          <w:delText>s</w:delText>
        </w:r>
      </w:del>
      <w:r w:rsidR="003A0507" w:rsidRPr="00C01E74">
        <w:t xml:space="preserve"> that there is an early perception of UV-B radiation at 3 h after combined stress exposure.</w:t>
      </w:r>
    </w:p>
    <w:p w14:paraId="00000044" w14:textId="5FF34BF4" w:rsidR="00ED692A" w:rsidRPr="00C01E74" w:rsidRDefault="003A0507" w:rsidP="004F6EE5">
      <w:pPr>
        <w:pBdr>
          <w:top w:val="nil"/>
          <w:left w:val="nil"/>
          <w:bottom w:val="nil"/>
          <w:right w:val="nil"/>
          <w:between w:val="nil"/>
        </w:pBdr>
        <w:spacing w:line="480" w:lineRule="auto"/>
        <w:ind w:firstLine="708"/>
        <w:rPr>
          <w:color w:val="000000"/>
        </w:rPr>
      </w:pPr>
      <w:r w:rsidRPr="00C01E74">
        <w:rPr>
          <w:color w:val="000000"/>
        </w:rPr>
        <w:t xml:space="preserve">We examined the biochemical metabolic pathways </w:t>
      </w:r>
      <w:r w:rsidRPr="00C01E74">
        <w:t>that were affected</w:t>
      </w:r>
      <w:r w:rsidRPr="00C01E74">
        <w:rPr>
          <w:color w:val="000000"/>
        </w:rPr>
        <w:t xml:space="preserve"> by differential genes by KEGG enrichment analysis. Based on our results, we observed that most of</w:t>
      </w:r>
      <w:r w:rsidRPr="00C01E74">
        <w:t xml:space="preserve"> u</w:t>
      </w:r>
      <w:r w:rsidRPr="00C01E74">
        <w:rPr>
          <w:color w:val="000000"/>
        </w:rPr>
        <w:t xml:space="preserve">p-regulated genes </w:t>
      </w:r>
      <w:r w:rsidRPr="00C01E74">
        <w:t>grouped into</w:t>
      </w:r>
      <w:r w:rsidRPr="00C01E74">
        <w:rPr>
          <w:color w:val="000000"/>
        </w:rPr>
        <w:t xml:space="preserve"> the flavonoids biosynthesis and circadian rhythm-plant at all sampling times</w:t>
      </w:r>
      <w:ins w:id="260" w:author="claudia villicaña torres" w:date="2020-12-09T13:09:00Z">
        <w:r w:rsidR="00091DF2">
          <w:rPr>
            <w:color w:val="000000"/>
          </w:rPr>
          <w:t>.</w:t>
        </w:r>
      </w:ins>
      <w:ins w:id="261" w:author="claudia villicaña torres" w:date="2020-12-09T14:33:00Z">
        <w:r w:rsidR="00F5635C">
          <w:rPr>
            <w:color w:val="000000"/>
          </w:rPr>
          <w:t xml:space="preserve"> </w:t>
        </w:r>
      </w:ins>
      <w:del w:id="262" w:author="claudia villicaña torres" w:date="2020-12-09T14:33:00Z">
        <w:r w:rsidRPr="00C01E74" w:rsidDel="00F5635C">
          <w:rPr>
            <w:color w:val="000000"/>
          </w:rPr>
          <w:delText>,</w:delText>
        </w:r>
      </w:del>
      <w:customXmlDelRangeStart w:id="263" w:author="claudia villicaña torres" w:date="2020-12-09T13:09:00Z"/>
      <w:sdt>
        <w:sdtPr>
          <w:tag w:val="goog_rdk_33"/>
          <w:id w:val="643321834"/>
        </w:sdtPr>
        <w:sdtEndPr/>
        <w:sdtContent>
          <w:customXmlDelRangeEnd w:id="263"/>
          <w:customXmlDelRangeStart w:id="264" w:author="claudia villicaña torres" w:date="2020-12-09T13:09:00Z"/>
        </w:sdtContent>
      </w:sdt>
      <w:customXmlDelRangeEnd w:id="264"/>
      <w:del w:id="265" w:author="claudia villicaña torres" w:date="2020-12-09T13:09:00Z">
        <w:r w:rsidRPr="00C01E74" w:rsidDel="00091DF2">
          <w:rPr>
            <w:color w:val="000000"/>
          </w:rPr>
          <w:delText xml:space="preserve"> </w:delText>
        </w:r>
      </w:del>
      <w:ins w:id="266" w:author="claudia villicaña torres" w:date="2020-12-09T13:09:00Z">
        <w:r w:rsidR="00091DF2">
          <w:rPr>
            <w:color w:val="000000"/>
          </w:rPr>
          <w:t>I</w:t>
        </w:r>
      </w:ins>
      <w:del w:id="267" w:author="claudia villicaña torres" w:date="2020-12-09T13:09:00Z">
        <w:r w:rsidRPr="00C01E74" w:rsidDel="00091DF2">
          <w:rPr>
            <w:color w:val="000000"/>
          </w:rPr>
          <w:delText>i</w:delText>
        </w:r>
      </w:del>
      <w:r w:rsidRPr="00C01E74">
        <w:rPr>
          <w:color w:val="000000"/>
        </w:rPr>
        <w:t xml:space="preserve">n </w:t>
      </w:r>
      <w:ins w:id="268" w:author="claudia villicaña torres" w:date="2020-12-09T13:09:00Z">
        <w:r w:rsidR="00091DF2" w:rsidRPr="00091DF2">
          <w:rPr>
            <w:i/>
            <w:iCs/>
            <w:color w:val="000000"/>
          </w:rPr>
          <w:t>C</w:t>
        </w:r>
      </w:ins>
      <w:del w:id="269" w:author="claudia villicaña torres" w:date="2020-12-09T13:09:00Z">
        <w:r w:rsidRPr="00091DF2" w:rsidDel="00091DF2">
          <w:rPr>
            <w:i/>
            <w:iCs/>
            <w:color w:val="000000"/>
          </w:rPr>
          <w:delText>c</w:delText>
        </w:r>
      </w:del>
      <w:ins w:id="270" w:author="claudia villicaña torres" w:date="2020-12-09T14:33:00Z">
        <w:r w:rsidR="00F5635C">
          <w:rPr>
            <w:i/>
            <w:iCs/>
            <w:color w:val="000000"/>
          </w:rPr>
          <w:t>.</w:t>
        </w:r>
      </w:ins>
      <w:del w:id="271" w:author="claudia villicaña torres" w:date="2020-12-09T14:33:00Z">
        <w:r w:rsidRPr="00091DF2" w:rsidDel="00F5635C">
          <w:rPr>
            <w:i/>
            <w:iCs/>
            <w:color w:val="000000"/>
          </w:rPr>
          <w:delText>apsicum</w:delText>
        </w:r>
      </w:del>
      <w:r w:rsidRPr="00091DF2">
        <w:rPr>
          <w:i/>
          <w:iCs/>
          <w:color w:val="000000"/>
        </w:rPr>
        <w:t xml:space="preserve"> annuum</w:t>
      </w:r>
      <w:ins w:id="272" w:author="claudia villicaña torres" w:date="2020-12-09T14:34:00Z">
        <w:r w:rsidR="00D773CD">
          <w:rPr>
            <w:color w:val="000000"/>
          </w:rPr>
          <w:t>,</w:t>
        </w:r>
      </w:ins>
      <w:del w:id="273" w:author="claudia villicaña torres" w:date="2020-12-09T14:33:00Z">
        <w:r w:rsidRPr="00C01E74" w:rsidDel="00D773CD">
          <w:rPr>
            <w:color w:val="000000"/>
          </w:rPr>
          <w:delText xml:space="preserve"> </w:delText>
        </w:r>
      </w:del>
      <w:del w:id="274" w:author="claudia villicaña torres" w:date="2020-12-09T13:09:00Z">
        <w:r w:rsidRPr="00C01E74" w:rsidDel="00091DF2">
          <w:rPr>
            <w:color w:val="000000"/>
          </w:rPr>
          <w:delText>it</w:delText>
        </w:r>
      </w:del>
      <w:r w:rsidRPr="00C01E74">
        <w:rPr>
          <w:color w:val="000000"/>
        </w:rPr>
        <w:t xml:space="preserve"> </w:t>
      </w:r>
      <w:del w:id="275" w:author="claudia villicaña torres" w:date="2020-12-09T14:34:00Z">
        <w:r w:rsidRPr="00C01E74" w:rsidDel="00D773CD">
          <w:rPr>
            <w:color w:val="000000"/>
          </w:rPr>
          <w:delText>has been observed</w:delText>
        </w:r>
      </w:del>
      <w:ins w:id="276" w:author="claudia villicaña torres" w:date="2020-12-09T14:33:00Z">
        <w:r w:rsidR="00D773CD">
          <w:rPr>
            <w:color w:val="000000"/>
          </w:rPr>
          <w:t>an</w:t>
        </w:r>
      </w:ins>
      <w:r w:rsidRPr="00C01E74">
        <w:rPr>
          <w:color w:val="000000"/>
        </w:rPr>
        <w:t xml:space="preserve"> </w:t>
      </w:r>
      <w:del w:id="277" w:author="claudia villicaña torres" w:date="2020-12-09T14:33:00Z">
        <w:r w:rsidRPr="00C01E74" w:rsidDel="00D773CD">
          <w:rPr>
            <w:color w:val="000000"/>
          </w:rPr>
          <w:delText xml:space="preserve">that the response to the combination </w:delText>
        </w:r>
        <w:r w:rsidRPr="00C01E74" w:rsidDel="00D773CD">
          <w:delText>by</w:delText>
        </w:r>
        <w:r w:rsidRPr="00C01E74" w:rsidDel="00D773CD">
          <w:rPr>
            <w:color w:val="000000"/>
          </w:rPr>
          <w:delText xml:space="preserve"> UV-B radiation and cold, </w:delText>
        </w:r>
      </w:del>
      <w:r w:rsidRPr="00C01E74">
        <w:rPr>
          <w:color w:val="000000"/>
        </w:rPr>
        <w:t>increased</w:t>
      </w:r>
      <w:del w:id="278" w:author="claudia villicaña torres" w:date="2020-12-09T14:34:00Z">
        <w:r w:rsidRPr="00C01E74" w:rsidDel="00D773CD">
          <w:rPr>
            <w:color w:val="000000"/>
          </w:rPr>
          <w:delText xml:space="preserve"> the</w:delText>
        </w:r>
      </w:del>
      <w:r w:rsidRPr="00C01E74">
        <w:rPr>
          <w:color w:val="000000"/>
        </w:rPr>
        <w:t xml:space="preserve"> content of flavonoids </w:t>
      </w:r>
      <w:ins w:id="279" w:author="claudia villicaña torres" w:date="2020-12-09T14:34:00Z">
        <w:r w:rsidR="00D773CD">
          <w:rPr>
            <w:color w:val="000000"/>
          </w:rPr>
          <w:t>has been observed in</w:t>
        </w:r>
      </w:ins>
      <w:ins w:id="280" w:author="claudia villicaña torres" w:date="2020-12-09T14:35:00Z">
        <w:r w:rsidR="00D773CD">
          <w:rPr>
            <w:color w:val="000000"/>
          </w:rPr>
          <w:t xml:space="preserve"> </w:t>
        </w:r>
      </w:ins>
      <w:ins w:id="281" w:author="claudia villicaña torres" w:date="2020-12-09T14:34:00Z">
        <w:r w:rsidR="00D773CD" w:rsidRPr="00C01E74">
          <w:rPr>
            <w:color w:val="000000"/>
          </w:rPr>
          <w:t xml:space="preserve">response to the combination </w:t>
        </w:r>
        <w:r w:rsidR="00D773CD" w:rsidRPr="00C01E74">
          <w:t>by</w:t>
        </w:r>
        <w:r w:rsidR="00D773CD" w:rsidRPr="00C01E74">
          <w:rPr>
            <w:color w:val="000000"/>
          </w:rPr>
          <w:t xml:space="preserve"> UV-B radiation and cold,</w:t>
        </w:r>
        <w:r w:rsidR="00D773CD" w:rsidRPr="00C01E74">
          <w:t xml:space="preserve"> </w:t>
        </w:r>
      </w:ins>
      <w:ins w:id="282" w:author="claudia villicaña torres" w:date="2020-12-09T14:35:00Z">
        <w:r w:rsidR="00D773CD">
          <w:t xml:space="preserve">maybe </w:t>
        </w:r>
      </w:ins>
      <w:del w:id="283" w:author="claudia villicaña torres" w:date="2020-12-09T14:35:00Z">
        <w:r w:rsidRPr="00C01E74" w:rsidDel="00D773CD">
          <w:rPr>
            <w:color w:val="000000"/>
          </w:rPr>
          <w:delText xml:space="preserve">that </w:delText>
        </w:r>
      </w:del>
      <w:r w:rsidRPr="00C01E74">
        <w:rPr>
          <w:color w:val="000000"/>
        </w:rPr>
        <w:t>participat</w:t>
      </w:r>
      <w:ins w:id="284" w:author="claudia villicaña torres" w:date="2020-12-09T14:35:00Z">
        <w:r w:rsidR="00D773CD">
          <w:rPr>
            <w:color w:val="000000"/>
          </w:rPr>
          <w:t>ing</w:t>
        </w:r>
      </w:ins>
      <w:del w:id="285" w:author="claudia villicaña torres" w:date="2020-12-09T14:35:00Z">
        <w:r w:rsidRPr="00C01E74" w:rsidDel="00D773CD">
          <w:rPr>
            <w:color w:val="000000"/>
          </w:rPr>
          <w:delText>e</w:delText>
        </w:r>
      </w:del>
      <w:r w:rsidRPr="00C01E74">
        <w:rPr>
          <w:color w:val="000000"/>
        </w:rPr>
        <w:t xml:space="preserve"> as antioxidant and UV-B absorbing compounds</w:t>
      </w:r>
      <w:r w:rsidRPr="00C01E74">
        <w:t xml:space="preserve"> (</w:t>
      </w:r>
      <w:r w:rsidRPr="00C01E74">
        <w:rPr>
          <w:color w:val="000000"/>
        </w:rPr>
        <w:t xml:space="preserve">León-Chan </w:t>
      </w:r>
      <w:r w:rsidRPr="00C01E74">
        <w:rPr>
          <w:i/>
          <w:color w:val="000000"/>
        </w:rPr>
        <w:t>et al</w:t>
      </w:r>
      <w:r w:rsidRPr="00C01E74">
        <w:rPr>
          <w:color w:val="000000"/>
        </w:rPr>
        <w:t>.</w:t>
      </w:r>
      <w:del w:id="286" w:author="claudia villicaña torres" w:date="2020-12-09T13:09:00Z">
        <w:r w:rsidRPr="00C01E74" w:rsidDel="00091DF2">
          <w:delText>,</w:delText>
        </w:r>
      </w:del>
      <w:r w:rsidRPr="00C01E74">
        <w:t xml:space="preserve"> </w:t>
      </w:r>
      <w:r w:rsidRPr="00C01E74">
        <w:rPr>
          <w:color w:val="000000"/>
        </w:rPr>
        <w:t>2017)</w:t>
      </w:r>
      <w:ins w:id="287" w:author="claudia villicaña torres" w:date="2020-12-09T14:35:00Z">
        <w:r w:rsidR="00D773CD">
          <w:rPr>
            <w:color w:val="000000"/>
          </w:rPr>
          <w:t>.</w:t>
        </w:r>
      </w:ins>
      <w:del w:id="288" w:author="claudia villicaña torres" w:date="2020-12-09T14:35:00Z">
        <w:r w:rsidRPr="00C01E74" w:rsidDel="00D773CD">
          <w:rPr>
            <w:color w:val="000000"/>
          </w:rPr>
          <w:delText>,</w:delText>
        </w:r>
      </w:del>
      <w:r w:rsidRPr="00C01E74">
        <w:rPr>
          <w:color w:val="000000"/>
        </w:rPr>
        <w:t xml:space="preserve"> </w:t>
      </w:r>
      <w:ins w:id="289" w:author="claudia villicaña torres" w:date="2020-12-09T14:35:00Z">
        <w:r w:rsidR="0061079A">
          <w:rPr>
            <w:color w:val="000000"/>
          </w:rPr>
          <w:t>W</w:t>
        </w:r>
      </w:ins>
      <w:del w:id="290" w:author="claudia villicaña torres" w:date="2020-12-09T14:35:00Z">
        <w:r w:rsidRPr="00C01E74" w:rsidDel="0061079A">
          <w:rPr>
            <w:color w:val="000000"/>
          </w:rPr>
          <w:delText>w</w:delText>
        </w:r>
      </w:del>
      <w:r w:rsidRPr="00C01E74">
        <w:rPr>
          <w:color w:val="000000"/>
        </w:rPr>
        <w:t xml:space="preserve">e found that over time gene </w:t>
      </w:r>
      <w:r w:rsidRPr="00C01E74">
        <w:t>up</w:t>
      </w:r>
      <w:r w:rsidRPr="00C01E74">
        <w:rPr>
          <w:color w:val="000000"/>
        </w:rPr>
        <w:t>-</w:t>
      </w:r>
      <w:r w:rsidRPr="00C01E74">
        <w:t>regulat</w:t>
      </w:r>
      <w:r w:rsidRPr="00C01E74">
        <w:rPr>
          <w:color w:val="000000"/>
        </w:rPr>
        <w:t>ion was maintained in relation to products such as pinocembrin chalcone, phloretin, naringenin chalcone, 7,4</w:t>
      </w:r>
      <w:del w:id="291" w:author="claudia villicaña torres" w:date="2020-12-09T14:36:00Z">
        <w:r w:rsidRPr="00C01E74" w:rsidDel="0061079A">
          <w:rPr>
            <w:color w:val="000000"/>
          </w:rPr>
          <w:delText>'</w:delText>
        </w:r>
      </w:del>
      <w:ins w:id="292" w:author="claudia villicaña torres" w:date="2020-12-09T14:36:00Z">
        <w:r w:rsidR="0061079A">
          <w:rPr>
            <w:color w:val="000000"/>
          </w:rPr>
          <w:t>’</w:t>
        </w:r>
      </w:ins>
      <w:r w:rsidRPr="00C01E74">
        <w:rPr>
          <w:color w:val="000000"/>
        </w:rPr>
        <w:t>-</w:t>
      </w:r>
      <w:r w:rsidRPr="00C01E74">
        <w:t>d</w:t>
      </w:r>
      <w:r w:rsidRPr="00C01E74">
        <w:rPr>
          <w:color w:val="000000"/>
        </w:rPr>
        <w:t xml:space="preserve">ihydroxyflavone, apigenin and luteolin. While only in the 3 h treatment, genes related to </w:t>
      </w:r>
      <w:r w:rsidRPr="00C01E74">
        <w:t>c</w:t>
      </w:r>
      <w:r w:rsidRPr="00C01E74">
        <w:rPr>
          <w:color w:val="000000"/>
        </w:rPr>
        <w:t xml:space="preserve">affeoyl-CoA </w:t>
      </w:r>
      <w:r w:rsidRPr="00C01E74">
        <w:t>were</w:t>
      </w:r>
      <w:r w:rsidRPr="00C01E74">
        <w:rPr>
          <w:color w:val="000000"/>
        </w:rPr>
        <w:t xml:space="preserve"> present in the production of lignin and intermediate of luteolin biosynthesis were up-regulated. At 25 </w:t>
      </w:r>
      <w:r w:rsidRPr="00C01E74">
        <w:t>h</w:t>
      </w:r>
      <w:sdt>
        <w:sdtPr>
          <w:tag w:val="goog_rdk_34"/>
          <w:id w:val="162133405"/>
        </w:sdtPr>
        <w:sdtEndPr/>
        <w:sdtContent/>
      </w:sdt>
      <w:sdt>
        <w:sdtPr>
          <w:tag w:val="goog_rdk_35"/>
          <w:id w:val="-316962130"/>
        </w:sdtPr>
        <w:sdtEndPr/>
        <w:sdtContent/>
      </w:sdt>
      <w:r w:rsidRPr="00C01E74">
        <w:rPr>
          <w:color w:val="000000"/>
        </w:rPr>
        <w:t xml:space="preserve">, </w:t>
      </w:r>
      <w:r w:rsidRPr="00C01E74">
        <w:t>up-</w:t>
      </w:r>
      <w:r w:rsidRPr="00C01E74">
        <w:rPr>
          <w:color w:val="000000"/>
        </w:rPr>
        <w:t xml:space="preserve">expression of genes related to metabolites such as </w:t>
      </w:r>
      <w:r w:rsidRPr="00C01E74">
        <w:t>g</w:t>
      </w:r>
      <w:r w:rsidRPr="00C01E74">
        <w:rPr>
          <w:color w:val="000000"/>
        </w:rPr>
        <w:t xml:space="preserve">alangin, </w:t>
      </w:r>
      <w:r w:rsidRPr="00C01E74">
        <w:t>f</w:t>
      </w:r>
      <w:r w:rsidRPr="00C01E74">
        <w:rPr>
          <w:color w:val="000000"/>
        </w:rPr>
        <w:t xml:space="preserve">ustin, </w:t>
      </w:r>
      <w:r w:rsidRPr="00C01E74">
        <w:t>k</w:t>
      </w:r>
      <w:r w:rsidRPr="00C01E74">
        <w:rPr>
          <w:color w:val="000000"/>
        </w:rPr>
        <w:t xml:space="preserve">aempferol, </w:t>
      </w:r>
      <w:r w:rsidRPr="00C01E74">
        <w:t>q</w:t>
      </w:r>
      <w:r w:rsidRPr="00C01E74">
        <w:rPr>
          <w:color w:val="000000"/>
        </w:rPr>
        <w:t xml:space="preserve">uercetin and </w:t>
      </w:r>
      <w:r w:rsidRPr="00C01E74">
        <w:t>m</w:t>
      </w:r>
      <w:r w:rsidRPr="00C01E74">
        <w:rPr>
          <w:color w:val="000000"/>
        </w:rPr>
        <w:t xml:space="preserve">yricetin were observed, which indicates that the synthesis of various flavonoids </w:t>
      </w:r>
      <w:ins w:id="293" w:author="claudia villicaña torres" w:date="2020-12-09T13:10:00Z">
        <w:r w:rsidR="005C4788">
          <w:rPr>
            <w:color w:val="000000"/>
          </w:rPr>
          <w:t>could be</w:t>
        </w:r>
      </w:ins>
      <w:del w:id="294" w:author="claudia villicaña torres" w:date="2020-12-09T13:10:00Z">
        <w:r w:rsidRPr="00C01E74" w:rsidDel="005C4788">
          <w:rPr>
            <w:color w:val="000000"/>
          </w:rPr>
          <w:delText>is</w:delText>
        </w:r>
      </w:del>
      <w:r w:rsidRPr="00C01E74">
        <w:rPr>
          <w:color w:val="000000"/>
        </w:rPr>
        <w:t xml:space="preserve"> crucial for the protection of the plant during the first 25 </w:t>
      </w:r>
      <w:r w:rsidRPr="00C01E74">
        <w:t>h</w:t>
      </w:r>
      <w:r w:rsidRPr="00C01E74">
        <w:rPr>
          <w:color w:val="000000"/>
        </w:rPr>
        <w:t xml:space="preserve"> of stress. Circadian rhythm-plant was also observed at all times, </w:t>
      </w:r>
      <w:del w:id="295" w:author="claudia villicaña torres" w:date="2020-12-09T13:11:00Z">
        <w:r w:rsidRPr="00C01E74" w:rsidDel="005C4788">
          <w:rPr>
            <w:color w:val="000000"/>
          </w:rPr>
          <w:delText xml:space="preserve">Covington </w:delText>
        </w:r>
        <w:r w:rsidRPr="00C01E74" w:rsidDel="005C4788">
          <w:rPr>
            <w:i/>
            <w:color w:val="000000"/>
          </w:rPr>
          <w:delText>et al</w:delText>
        </w:r>
        <w:r w:rsidRPr="00C01E74" w:rsidDel="005C4788">
          <w:rPr>
            <w:color w:val="000000"/>
          </w:rPr>
          <w:delText xml:space="preserve">. (2008) </w:delText>
        </w:r>
      </w:del>
      <w:ins w:id="296" w:author="claudia villicaña torres" w:date="2020-12-09T13:11:00Z">
        <w:r w:rsidR="005C4788">
          <w:rPr>
            <w:color w:val="000000"/>
          </w:rPr>
          <w:t xml:space="preserve">Duan </w:t>
        </w:r>
        <w:r w:rsidR="005C4788" w:rsidRPr="005C4788">
          <w:rPr>
            <w:i/>
            <w:iCs/>
            <w:color w:val="000000"/>
          </w:rPr>
          <w:t>et al</w:t>
        </w:r>
        <w:r w:rsidR="005C4788">
          <w:rPr>
            <w:color w:val="000000"/>
          </w:rPr>
          <w:t xml:space="preserve">. (2014) </w:t>
        </w:r>
      </w:ins>
      <w:r w:rsidRPr="00C01E74">
        <w:rPr>
          <w:color w:val="000000"/>
        </w:rPr>
        <w:t xml:space="preserve">reported that in </w:t>
      </w:r>
      <w:del w:id="297" w:author="claudia villicaña torres" w:date="2020-12-09T13:11:00Z">
        <w:r w:rsidRPr="00C01E74" w:rsidDel="005C4788">
          <w:rPr>
            <w:i/>
            <w:color w:val="000000"/>
          </w:rPr>
          <w:delText>Arabidopsis</w:delText>
        </w:r>
      </w:del>
      <w:ins w:id="298" w:author="claudia villicaña torres" w:date="2020-12-09T13:11:00Z">
        <w:r w:rsidR="005C4788" w:rsidRPr="005C4788">
          <w:rPr>
            <w:iCs/>
            <w:color w:val="000000"/>
          </w:rPr>
          <w:t>rice</w:t>
        </w:r>
      </w:ins>
      <w:r w:rsidRPr="00C01E74">
        <w:rPr>
          <w:color w:val="000000"/>
        </w:rPr>
        <w:t xml:space="preserve"> </w:t>
      </w:r>
      <w:ins w:id="299" w:author="claudia villicaña torres" w:date="2020-12-09T13:11:00Z">
        <w:r w:rsidR="005C4788">
          <w:rPr>
            <w:color w:val="000000"/>
          </w:rPr>
          <w:t xml:space="preserve">abiotic </w:t>
        </w:r>
      </w:ins>
      <w:r w:rsidRPr="00C01E74">
        <w:rPr>
          <w:color w:val="000000"/>
        </w:rPr>
        <w:t xml:space="preserve">stress response pathways </w:t>
      </w:r>
      <w:r w:rsidRPr="00C01E74">
        <w:t>altered</w:t>
      </w:r>
      <w:r w:rsidRPr="00C01E74">
        <w:rPr>
          <w:color w:val="000000"/>
        </w:rPr>
        <w:t xml:space="preserve"> the circadian clock</w:t>
      </w:r>
      <w:ins w:id="300" w:author="claudia villicaña torres" w:date="2020-12-09T13:12:00Z">
        <w:r w:rsidR="005C4788">
          <w:rPr>
            <w:color w:val="000000"/>
          </w:rPr>
          <w:t xml:space="preserve">. </w:t>
        </w:r>
      </w:ins>
      <w:del w:id="301" w:author="claudia villicaña torres" w:date="2020-12-09T13:12:00Z">
        <w:r w:rsidRPr="00C01E74" w:rsidDel="005C4788">
          <w:rPr>
            <w:color w:val="000000"/>
          </w:rPr>
          <w:delText xml:space="preserve">, also observed in </w:delText>
        </w:r>
        <w:r w:rsidRPr="00C01E74" w:rsidDel="005C4788">
          <w:rPr>
            <w:color w:val="000000"/>
          </w:rPr>
          <w:lastRenderedPageBreak/>
          <w:delText xml:space="preserve">soybean (Syed </w:delText>
        </w:r>
        <w:r w:rsidRPr="00C01E74" w:rsidDel="005C4788">
          <w:rPr>
            <w:i/>
            <w:color w:val="000000"/>
          </w:rPr>
          <w:delText>et al</w:delText>
        </w:r>
        <w:r w:rsidRPr="00C01E74" w:rsidDel="005C4788">
          <w:rPr>
            <w:color w:val="000000"/>
          </w:rPr>
          <w:delText xml:space="preserve">., 2015), barley (Habte </w:delText>
        </w:r>
        <w:r w:rsidRPr="00C01E74" w:rsidDel="005C4788">
          <w:rPr>
            <w:i/>
            <w:color w:val="000000"/>
          </w:rPr>
          <w:delText>et al.</w:delText>
        </w:r>
        <w:r w:rsidRPr="00C01E74" w:rsidDel="005C4788">
          <w:rPr>
            <w:color w:val="000000"/>
          </w:rPr>
          <w:delText xml:space="preserve">, 2014) and rice (Duan </w:delText>
        </w:r>
        <w:r w:rsidRPr="00C01E74" w:rsidDel="005C4788">
          <w:rPr>
            <w:i/>
            <w:color w:val="000000"/>
          </w:rPr>
          <w:delText>et al.</w:delText>
        </w:r>
        <w:r w:rsidRPr="00C01E74" w:rsidDel="005C4788">
          <w:rPr>
            <w:color w:val="000000"/>
          </w:rPr>
          <w:delText xml:space="preserve">, 2014). </w:delText>
        </w:r>
        <w:r w:rsidRPr="00C01E74" w:rsidDel="005C4788">
          <w:delText>W</w:delText>
        </w:r>
        <w:r w:rsidRPr="00C01E74" w:rsidDel="005C4788">
          <w:rPr>
            <w:color w:val="000000"/>
          </w:rPr>
          <w:delText xml:space="preserve">e identified the overexpression of three </w:delText>
        </w:r>
      </w:del>
      <w:customXmlDelRangeStart w:id="302" w:author="claudia villicaña torres" w:date="2020-12-09T13:12:00Z"/>
      <w:sdt>
        <w:sdtPr>
          <w:tag w:val="goog_rdk_36"/>
          <w:id w:val="1844425047"/>
        </w:sdtPr>
        <w:sdtEndPr/>
        <w:sdtContent>
          <w:customXmlDelRangeEnd w:id="302"/>
          <w:customXmlDelRangeStart w:id="303" w:author="claudia villicaña torres" w:date="2020-12-09T13:12:00Z"/>
        </w:sdtContent>
      </w:sdt>
      <w:customXmlDelRangeEnd w:id="303"/>
      <w:customXmlDelRangeStart w:id="304" w:author="claudia villicaña torres" w:date="2020-12-09T13:12:00Z"/>
      <w:sdt>
        <w:sdtPr>
          <w:tag w:val="goog_rdk_37"/>
          <w:id w:val="-1429721218"/>
        </w:sdtPr>
        <w:sdtEndPr/>
        <w:sdtContent>
          <w:customXmlDelRangeEnd w:id="304"/>
          <w:customXmlDelRangeStart w:id="305" w:author="claudia villicaña torres" w:date="2020-12-09T13:12:00Z"/>
        </w:sdtContent>
      </w:sdt>
      <w:customXmlDelRangeEnd w:id="305"/>
      <w:del w:id="306" w:author="claudia villicaña torres" w:date="2020-12-09T13:12:00Z">
        <w:r w:rsidRPr="00C01E74" w:rsidDel="005C4788">
          <w:rPr>
            <w:color w:val="000000"/>
          </w:rPr>
          <w:delText xml:space="preserve">chalcone synthase (CHS) genes at all times within </w:delText>
        </w:r>
        <w:r w:rsidRPr="00C01E74" w:rsidDel="005C4788">
          <w:delText>circadian rhythm-plant</w:delText>
        </w:r>
        <w:r w:rsidRPr="00C01E74" w:rsidDel="005C4788">
          <w:rPr>
            <w:color w:val="000000"/>
          </w:rPr>
          <w:delText xml:space="preserve">, CHS catalyzes the stepwise condensation of the precursors malonyl-COA and p-coumaroyl-COA for the synthesis of all flavonoids as protectors of UV-B radiation (Holton </w:delText>
        </w:r>
        <w:r w:rsidRPr="00C01E74" w:rsidDel="005C4788">
          <w:delText>and</w:delText>
        </w:r>
        <w:r w:rsidRPr="00C01E74" w:rsidDel="005C4788">
          <w:rPr>
            <w:color w:val="000000"/>
          </w:rPr>
          <w:delText xml:space="preserve"> Cornish, 1995). Likewise, the PRR5 gene was identified, which is related to the stress response by mediating the cyclical expression of the stress response genes, as in the case of cold stress where it participates by activating DREB1</w:delText>
        </w:r>
        <w:r w:rsidRPr="00C01E74" w:rsidDel="005C4788">
          <w:delText>/</w:delText>
        </w:r>
        <w:r w:rsidRPr="00C01E74" w:rsidDel="005C4788">
          <w:rPr>
            <w:color w:val="000000"/>
          </w:rPr>
          <w:delText xml:space="preserve">CBF (Nakamichi </w:delText>
        </w:r>
        <w:r w:rsidRPr="00C01E74" w:rsidDel="005C4788">
          <w:rPr>
            <w:i/>
            <w:color w:val="000000"/>
          </w:rPr>
          <w:delText>et al</w:delText>
        </w:r>
        <w:r w:rsidRPr="00C01E74" w:rsidDel="005C4788">
          <w:rPr>
            <w:color w:val="000000"/>
          </w:rPr>
          <w:delText xml:space="preserve">., 2009). </w:delText>
        </w:r>
        <w:r w:rsidRPr="00C01E74" w:rsidDel="005C4788">
          <w:delText>T</w:delText>
        </w:r>
        <w:r w:rsidRPr="00C01E74" w:rsidDel="005C4788">
          <w:rPr>
            <w:color w:val="000000"/>
          </w:rPr>
          <w:delText xml:space="preserve">he </w:delText>
        </w:r>
        <w:r w:rsidRPr="00C01E74" w:rsidDel="005C4788">
          <w:delText>up</w:delText>
        </w:r>
        <w:r w:rsidRPr="00C01E74" w:rsidDel="005C4788">
          <w:rPr>
            <w:color w:val="000000"/>
          </w:rPr>
          <w:delText xml:space="preserve">-expression of the TOC1 gene </w:delText>
        </w:r>
        <w:r w:rsidRPr="00C01E74" w:rsidDel="005C4788">
          <w:delText>that</w:delText>
        </w:r>
        <w:r w:rsidRPr="00C01E74" w:rsidDel="005C4788">
          <w:rPr>
            <w:color w:val="000000"/>
          </w:rPr>
          <w:delText xml:space="preserve"> participates in the activation of CIRCADIAN CLOCK ASSOCIATED 1 (CCA1) and LONG ELONGATED HYPOCOTYL (LHY) was observed, these regulate the activation of phytochrome, cryptochrome and UV-B receptors (Nohales </w:delText>
        </w:r>
        <w:r w:rsidRPr="00C01E74" w:rsidDel="005C4788">
          <w:delText>and</w:delText>
        </w:r>
        <w:r w:rsidRPr="00C01E74" w:rsidDel="005C4788">
          <w:rPr>
            <w:color w:val="000000"/>
          </w:rPr>
          <w:delText xml:space="preserve"> Kay, 2016). </w:delText>
        </w:r>
      </w:del>
      <w:r w:rsidRPr="00C01E74">
        <w:rPr>
          <w:color w:val="000000"/>
        </w:rPr>
        <w:t xml:space="preserve">Interestingly, the 3-hour treatment presented the over-expression of COP1 and FKF1, FKF1 works as a photoperiodic receptor for blue light (Imaizumi </w:t>
      </w:r>
      <w:r w:rsidRPr="00C01E74">
        <w:rPr>
          <w:i/>
          <w:color w:val="000000"/>
        </w:rPr>
        <w:t>et al</w:t>
      </w:r>
      <w:r w:rsidRPr="00C01E74">
        <w:rPr>
          <w:color w:val="000000"/>
        </w:rPr>
        <w:t>.</w:t>
      </w:r>
      <w:del w:id="307" w:author="claudia villicaña torres" w:date="2020-12-09T14:36:00Z">
        <w:r w:rsidRPr="00C01E74" w:rsidDel="0061079A">
          <w:rPr>
            <w:color w:val="000000"/>
          </w:rPr>
          <w:delText>,</w:delText>
        </w:r>
      </w:del>
      <w:r w:rsidRPr="00C01E74">
        <w:rPr>
          <w:color w:val="000000"/>
        </w:rPr>
        <w:t xml:space="preserve"> 2003), while COP1 imports UVR8 to the nucleus from the cytosol (Yin </w:t>
      </w:r>
      <w:r w:rsidRPr="00C01E74">
        <w:rPr>
          <w:i/>
          <w:color w:val="000000"/>
        </w:rPr>
        <w:t>et al</w:t>
      </w:r>
      <w:r w:rsidRPr="00C01E74">
        <w:rPr>
          <w:color w:val="000000"/>
        </w:rPr>
        <w:t>.</w:t>
      </w:r>
      <w:del w:id="308" w:author="claudia villicaña torres" w:date="2020-12-09T14:36:00Z">
        <w:r w:rsidRPr="00C01E74" w:rsidDel="0061079A">
          <w:rPr>
            <w:color w:val="000000"/>
          </w:rPr>
          <w:delText>,</w:delText>
        </w:r>
      </w:del>
      <w:r w:rsidRPr="00C01E74">
        <w:rPr>
          <w:color w:val="000000"/>
        </w:rPr>
        <w:t xml:space="preserve"> 2016), </w:t>
      </w:r>
      <w:r w:rsidRPr="00C01E74">
        <w:t xml:space="preserve">which </w:t>
      </w:r>
      <w:r w:rsidRPr="00C01E74">
        <w:rPr>
          <w:color w:val="000000"/>
        </w:rPr>
        <w:t>is a UV-B specific signaling component that binds to chromatin through histones and regulates UV protection by organizing expression of a variety of genes</w:t>
      </w:r>
      <w:r w:rsidRPr="00C01E74">
        <w:t xml:space="preserve"> </w:t>
      </w:r>
      <w:r w:rsidRPr="00C01E74">
        <w:rPr>
          <w:color w:val="000000"/>
        </w:rPr>
        <w:t>(</w:t>
      </w:r>
      <w:del w:id="309" w:author="claudia villicaña torres" w:date="2020-12-09T13:13:00Z">
        <w:r w:rsidRPr="00C01E74" w:rsidDel="002316E7">
          <w:rPr>
            <w:color w:val="000000"/>
          </w:rPr>
          <w:delText xml:space="preserve">Kaiserli </w:delText>
        </w:r>
        <w:r w:rsidRPr="00C01E74" w:rsidDel="002316E7">
          <w:delText>and</w:delText>
        </w:r>
        <w:r w:rsidRPr="00C01E74" w:rsidDel="002316E7">
          <w:rPr>
            <w:color w:val="000000"/>
          </w:rPr>
          <w:delText xml:space="preserve"> Jenkins, 2007; </w:delText>
        </w:r>
      </w:del>
      <w:r w:rsidRPr="00C01E74">
        <w:rPr>
          <w:color w:val="000000"/>
        </w:rPr>
        <w:t xml:space="preserve">Rizzini </w:t>
      </w:r>
      <w:r w:rsidRPr="00C01E74">
        <w:rPr>
          <w:i/>
          <w:color w:val="000000"/>
        </w:rPr>
        <w:t>et al</w:t>
      </w:r>
      <w:r w:rsidRPr="00C01E74">
        <w:rPr>
          <w:color w:val="000000"/>
        </w:rPr>
        <w:t>.</w:t>
      </w:r>
      <w:del w:id="310" w:author="claudia villicaña torres" w:date="2020-12-09T14:37:00Z">
        <w:r w:rsidRPr="00C01E74" w:rsidDel="0061079A">
          <w:rPr>
            <w:color w:val="000000"/>
          </w:rPr>
          <w:delText>,</w:delText>
        </w:r>
      </w:del>
      <w:r w:rsidRPr="00C01E74">
        <w:rPr>
          <w:color w:val="000000"/>
        </w:rPr>
        <w:t xml:space="preserve"> 2011). On the other hand, the inhibited genes </w:t>
      </w:r>
      <w:r w:rsidRPr="00C01E74">
        <w:t xml:space="preserve">FLS2, MKK9, CHIB and PYL were </w:t>
      </w:r>
      <w:r w:rsidRPr="00C01E74">
        <w:rPr>
          <w:color w:val="000000"/>
        </w:rPr>
        <w:t xml:space="preserve">enriched the MAPK signaling pathway at 3 h, </w:t>
      </w:r>
      <w:r w:rsidRPr="00C01E74">
        <w:t>where</w:t>
      </w:r>
      <w:r w:rsidRPr="00C01E74">
        <w:rPr>
          <w:color w:val="000000"/>
        </w:rPr>
        <w:t xml:space="preserve"> FLS2 </w:t>
      </w:r>
      <w:ins w:id="311" w:author="claudia villicaña torres" w:date="2020-12-09T13:13:00Z">
        <w:r w:rsidR="002316E7">
          <w:rPr>
            <w:color w:val="000000"/>
          </w:rPr>
          <w:t>participates in</w:t>
        </w:r>
      </w:ins>
      <w:del w:id="312" w:author="claudia villicaña torres" w:date="2020-12-09T13:13:00Z">
        <w:r w:rsidRPr="00C01E74" w:rsidDel="002316E7">
          <w:rPr>
            <w:color w:val="000000"/>
          </w:rPr>
          <w:delText>reduces</w:delText>
        </w:r>
      </w:del>
      <w:r w:rsidRPr="00C01E74">
        <w:rPr>
          <w:color w:val="000000"/>
        </w:rPr>
        <w:t xml:space="preserve"> the stomatal closure, a mechanism used to reduce bacterial entry into plant tissues (Mersmann </w:t>
      </w:r>
      <w:r w:rsidRPr="00754C0F">
        <w:rPr>
          <w:i/>
          <w:iCs/>
          <w:color w:val="000000"/>
          <w:rPrChange w:id="313" w:author="claudia villicaña torres" w:date="2020-12-09T13:14:00Z">
            <w:rPr>
              <w:color w:val="000000"/>
            </w:rPr>
          </w:rPrChange>
        </w:rPr>
        <w:t>et al.</w:t>
      </w:r>
      <w:del w:id="314" w:author="claudia villicaña torres" w:date="2020-12-09T14:38:00Z">
        <w:r w:rsidRPr="00C01E74" w:rsidDel="0061079A">
          <w:rPr>
            <w:color w:val="000000"/>
          </w:rPr>
          <w:delText>,</w:delText>
        </w:r>
      </w:del>
      <w:r w:rsidRPr="00C01E74">
        <w:rPr>
          <w:color w:val="000000"/>
        </w:rPr>
        <w:t xml:space="preserve"> 2010). The MKK9 gene is related to cell death and delayed senescence in the leaves in </w:t>
      </w:r>
      <w:r w:rsidRPr="00C01E74">
        <w:rPr>
          <w:i/>
          <w:color w:val="000000"/>
        </w:rPr>
        <w:t>Arabidopsis</w:t>
      </w:r>
      <w:ins w:id="315" w:author="claudia villicaña torres" w:date="2020-12-09T13:14:00Z">
        <w:r w:rsidR="00754C0F">
          <w:rPr>
            <w:i/>
            <w:color w:val="000000"/>
          </w:rPr>
          <w:t xml:space="preserve"> </w:t>
        </w:r>
      </w:ins>
      <w:del w:id="316" w:author="claudia villicaña torres" w:date="2020-12-09T13:14:00Z">
        <w:r w:rsidRPr="00C01E74" w:rsidDel="00754C0F">
          <w:rPr>
            <w:color w:val="000000"/>
          </w:rPr>
          <w:delText xml:space="preserve">, where </w:delText>
        </w:r>
        <w:r w:rsidRPr="00C01E74" w:rsidDel="00754C0F">
          <w:delText xml:space="preserve">MKK9 </w:delText>
        </w:r>
        <w:r w:rsidRPr="00C01E74" w:rsidDel="00754C0F">
          <w:rPr>
            <w:color w:val="000000"/>
          </w:rPr>
          <w:delText>silencing increased the accumulation of chlorophyll, while overexpression decreased chlorophyll</w:delText>
        </w:r>
        <w:r w:rsidRPr="00C01E74" w:rsidDel="00754C0F">
          <w:delText xml:space="preserve"> and</w:delText>
        </w:r>
        <w:r w:rsidRPr="00C01E74" w:rsidDel="00754C0F">
          <w:rPr>
            <w:color w:val="000000"/>
          </w:rPr>
          <w:delText xml:space="preserve"> caused</w:delText>
        </w:r>
        <w:r w:rsidRPr="00C01E74" w:rsidDel="00754C0F">
          <w:delText xml:space="preserve"> </w:delText>
        </w:r>
        <w:r w:rsidRPr="00C01E74" w:rsidDel="00754C0F">
          <w:rPr>
            <w:color w:val="000000"/>
          </w:rPr>
          <w:delText xml:space="preserve">dwarf phenotypes, curled leaves, early senescence and plant death </w:delText>
        </w:r>
      </w:del>
      <w:r w:rsidRPr="00C01E74">
        <w:rPr>
          <w:color w:val="000000"/>
        </w:rPr>
        <w:t xml:space="preserve">(Zhou </w:t>
      </w:r>
      <w:r w:rsidRPr="00754C0F">
        <w:rPr>
          <w:i/>
          <w:iCs/>
          <w:color w:val="000000"/>
          <w:rPrChange w:id="317" w:author="claudia villicaña torres" w:date="2020-12-09T13:14:00Z">
            <w:rPr>
              <w:color w:val="000000"/>
            </w:rPr>
          </w:rPrChange>
        </w:rPr>
        <w:t>et al</w:t>
      </w:r>
      <w:r w:rsidRPr="00C01E74">
        <w:rPr>
          <w:color w:val="000000"/>
        </w:rPr>
        <w:t>.</w:t>
      </w:r>
      <w:del w:id="318" w:author="claudia villicaña torres" w:date="2020-12-09T14:41:00Z">
        <w:r w:rsidRPr="00C01E74" w:rsidDel="00557A27">
          <w:rPr>
            <w:color w:val="000000"/>
          </w:rPr>
          <w:delText>,</w:delText>
        </w:r>
      </w:del>
      <w:r w:rsidRPr="00C01E74">
        <w:rPr>
          <w:color w:val="000000"/>
        </w:rPr>
        <w:t xml:space="preserve"> 2009). The CHIB gene</w:t>
      </w:r>
      <w:ins w:id="319" w:author="claudia villicaña torres" w:date="2020-12-09T14:41:00Z">
        <w:r w:rsidR="00557A27">
          <w:rPr>
            <w:color w:val="000000"/>
          </w:rPr>
          <w:t xml:space="preserve"> has been</w:t>
        </w:r>
      </w:ins>
      <w:del w:id="320" w:author="claudia villicaña torres" w:date="2020-12-09T13:14:00Z">
        <w:r w:rsidRPr="00C01E74" w:rsidDel="00754C0F">
          <w:rPr>
            <w:color w:val="000000"/>
          </w:rPr>
          <w:delText xml:space="preserve"> encodes an enzyme with glycosyl hydrolase domain (Li </w:delText>
        </w:r>
        <w:r w:rsidRPr="00C01E74" w:rsidDel="00754C0F">
          <w:delText>and</w:delText>
        </w:r>
        <w:r w:rsidRPr="00C01E74" w:rsidDel="00754C0F">
          <w:rPr>
            <w:color w:val="000000"/>
          </w:rPr>
          <w:delText xml:space="preserve"> Greene, 2010)</w:delText>
        </w:r>
        <w:r w:rsidRPr="00C01E74" w:rsidDel="00754C0F">
          <w:delText xml:space="preserve"> that</w:delText>
        </w:r>
        <w:r w:rsidRPr="00C01E74" w:rsidDel="00754C0F">
          <w:rPr>
            <w:color w:val="000000"/>
          </w:rPr>
          <w:delText xml:space="preserve"> fulfills the function of cleaving the </w:delText>
        </w:r>
        <w:r w:rsidRPr="00C01E74" w:rsidDel="00754C0F">
          <w:rPr>
            <w:color w:val="000000"/>
          </w:rPr>
          <w:lastRenderedPageBreak/>
          <w:delText xml:space="preserve">glycosidic bond of chitin (Davies </w:delText>
        </w:r>
        <w:r w:rsidRPr="00C01E74" w:rsidDel="00754C0F">
          <w:delText>and</w:delText>
        </w:r>
        <w:r w:rsidRPr="00C01E74" w:rsidDel="00754C0F">
          <w:rPr>
            <w:color w:val="000000"/>
          </w:rPr>
          <w:delText xml:space="preserve"> Henrissat, 1995); Hong et al. (2000)</w:delText>
        </w:r>
      </w:del>
      <w:r w:rsidRPr="00C01E74">
        <w:rPr>
          <w:color w:val="000000"/>
        </w:rPr>
        <w:t xml:space="preserve"> observed in leaves and stems of sweet pepper</w:t>
      </w:r>
      <w:del w:id="321" w:author="claudia villicaña torres" w:date="2020-12-09T13:14:00Z">
        <w:r w:rsidRPr="00C01E74" w:rsidDel="00754C0F">
          <w:rPr>
            <w:color w:val="000000"/>
          </w:rPr>
          <w:delText xml:space="preserve"> that</w:delText>
        </w:r>
      </w:del>
      <w:r w:rsidRPr="00C01E74">
        <w:rPr>
          <w:color w:val="000000"/>
        </w:rPr>
        <w:t xml:space="preserve"> after being infected with </w:t>
      </w:r>
      <w:r w:rsidRPr="00C01E74">
        <w:rPr>
          <w:i/>
          <w:color w:val="000000"/>
        </w:rPr>
        <w:t>X. campestris</w:t>
      </w:r>
      <w:r w:rsidRPr="00C01E74">
        <w:rPr>
          <w:color w:val="000000"/>
        </w:rPr>
        <w:t xml:space="preserve"> pv. </w:t>
      </w:r>
      <w:r w:rsidRPr="00C01E74">
        <w:rPr>
          <w:i/>
          <w:color w:val="000000"/>
        </w:rPr>
        <w:t>vesicatoria</w:t>
      </w:r>
      <w:r w:rsidRPr="00C01E74">
        <w:rPr>
          <w:color w:val="000000"/>
        </w:rPr>
        <w:t xml:space="preserve"> and </w:t>
      </w:r>
      <w:r w:rsidRPr="00C01E74">
        <w:rPr>
          <w:i/>
          <w:color w:val="000000"/>
        </w:rPr>
        <w:t>P</w:t>
      </w:r>
      <w:ins w:id="322" w:author="claudia villicaña torres" w:date="2020-12-09T13:15:00Z">
        <w:r w:rsidR="00754C0F">
          <w:rPr>
            <w:i/>
            <w:color w:val="000000"/>
          </w:rPr>
          <w:t>hytophtora</w:t>
        </w:r>
      </w:ins>
      <w:del w:id="323" w:author="claudia villicaña torres" w:date="2020-12-09T13:15:00Z">
        <w:r w:rsidRPr="00C01E74" w:rsidDel="00754C0F">
          <w:rPr>
            <w:i/>
            <w:color w:val="000000"/>
          </w:rPr>
          <w:delText>.</w:delText>
        </w:r>
      </w:del>
      <w:r w:rsidRPr="00C01E74">
        <w:rPr>
          <w:i/>
          <w:color w:val="000000"/>
        </w:rPr>
        <w:t xml:space="preserve"> capsici</w:t>
      </w:r>
      <w:r w:rsidRPr="00C01E74">
        <w:rPr>
          <w:color w:val="000000"/>
        </w:rPr>
        <w:t xml:space="preserve"> </w:t>
      </w:r>
      <w:ins w:id="324" w:author="claudia villicaña torres" w:date="2020-12-09T13:15:00Z">
        <w:r w:rsidR="00754C0F">
          <w:rPr>
            <w:color w:val="000000"/>
          </w:rPr>
          <w:t>(Hon</w:t>
        </w:r>
      </w:ins>
      <w:ins w:id="325" w:author="claudia villicaña torres" w:date="2020-12-09T13:16:00Z">
        <w:r w:rsidR="00754C0F">
          <w:rPr>
            <w:color w:val="000000"/>
          </w:rPr>
          <w:t>g</w:t>
        </w:r>
      </w:ins>
      <w:ins w:id="326" w:author="claudia villicaña torres" w:date="2020-12-09T13:15:00Z">
        <w:r w:rsidR="00754C0F">
          <w:rPr>
            <w:color w:val="000000"/>
          </w:rPr>
          <w:t xml:space="preserve"> </w:t>
        </w:r>
        <w:r w:rsidR="00754C0F" w:rsidRPr="00754C0F">
          <w:rPr>
            <w:i/>
            <w:iCs/>
            <w:color w:val="000000"/>
            <w:rPrChange w:id="327" w:author="claudia villicaña torres" w:date="2020-12-09T13:15:00Z">
              <w:rPr>
                <w:color w:val="000000"/>
              </w:rPr>
            </w:rPrChange>
          </w:rPr>
          <w:t>et al</w:t>
        </w:r>
        <w:r w:rsidR="00754C0F">
          <w:rPr>
            <w:color w:val="000000"/>
          </w:rPr>
          <w:t xml:space="preserve">. 2000). </w:t>
        </w:r>
      </w:ins>
      <w:ins w:id="328" w:author="claudia villicaña torres" w:date="2020-12-09T13:16:00Z">
        <w:r w:rsidR="002A12E4" w:rsidRPr="002434D3">
          <w:rPr>
            <w:color w:val="000000"/>
          </w:rPr>
          <w:t>This suggests that at 3 h after treatment the pepper plants show greater sensitivity to infection by pathogens.</w:t>
        </w:r>
      </w:ins>
      <w:del w:id="329" w:author="claudia villicaña torres" w:date="2020-12-09T13:17:00Z">
        <w:r w:rsidRPr="00C01E74" w:rsidDel="002A12E4">
          <w:rPr>
            <w:color w:val="000000"/>
          </w:rPr>
          <w:delText>increased</w:delText>
        </w:r>
        <w:r w:rsidRPr="00C01E74" w:rsidDel="002A12E4">
          <w:delText xml:space="preserve"> </w:delText>
        </w:r>
        <w:r w:rsidRPr="00C01E74" w:rsidDel="002A12E4">
          <w:rPr>
            <w:color w:val="000000"/>
          </w:rPr>
          <w:delText xml:space="preserve">the expression of </w:delText>
        </w:r>
        <w:r w:rsidRPr="00C01E74" w:rsidDel="002A12E4">
          <w:delText>CHIB</w:delText>
        </w:r>
        <w:r w:rsidRPr="00C01E74" w:rsidDel="002A12E4">
          <w:rPr>
            <w:color w:val="000000"/>
          </w:rPr>
          <w:delText xml:space="preserve">, which was also reported in tobacco leaves in response to infection by </w:delText>
        </w:r>
        <w:r w:rsidRPr="00C01E74" w:rsidDel="002A12E4">
          <w:rPr>
            <w:i/>
            <w:color w:val="000000"/>
          </w:rPr>
          <w:delText>P. syringae</w:delText>
        </w:r>
        <w:r w:rsidRPr="00C01E74" w:rsidDel="002A12E4">
          <w:rPr>
            <w:color w:val="000000"/>
          </w:rPr>
          <w:delText xml:space="preserve"> pv. </w:delText>
        </w:r>
        <w:r w:rsidRPr="00C01E74" w:rsidDel="002A12E4">
          <w:rPr>
            <w:i/>
            <w:color w:val="000000"/>
          </w:rPr>
          <w:delText>tabaci</w:delText>
        </w:r>
        <w:r w:rsidRPr="00C01E74" w:rsidDel="002A12E4">
          <w:rPr>
            <w:color w:val="000000"/>
          </w:rPr>
          <w:delText xml:space="preserve"> (Hong </w:delText>
        </w:r>
        <w:r w:rsidRPr="00C01E74" w:rsidDel="002A12E4">
          <w:delText>and</w:delText>
        </w:r>
        <w:r w:rsidRPr="00C01E74" w:rsidDel="002A12E4">
          <w:rPr>
            <w:color w:val="000000"/>
          </w:rPr>
          <w:delText xml:space="preserve"> Hwang, 2006).</w:delText>
        </w:r>
        <w:r w:rsidRPr="00C01E74" w:rsidDel="002A12E4">
          <w:delText xml:space="preserve"> F</w:delText>
        </w:r>
        <w:r w:rsidRPr="00C01E74" w:rsidDel="002A12E4">
          <w:rPr>
            <w:color w:val="000000"/>
          </w:rPr>
          <w:delText xml:space="preserve">inally, PYL gene that participates as an ABA receptor </w:delText>
        </w:r>
        <w:r w:rsidRPr="00C01E74" w:rsidDel="002A12E4">
          <w:delText>in sweet pepper stems,</w:delText>
        </w:r>
        <w:r w:rsidRPr="00C01E74" w:rsidDel="002A12E4">
          <w:rPr>
            <w:color w:val="000000"/>
          </w:rPr>
          <w:delText xml:space="preserve"> interacts with other receptors</w:delText>
        </w:r>
        <w:r w:rsidRPr="00C01E74" w:rsidDel="002A12E4">
          <w:delText xml:space="preserve"> such as</w:delText>
        </w:r>
        <w:r w:rsidRPr="00C01E74" w:rsidDel="002A12E4">
          <w:rPr>
            <w:color w:val="000000"/>
          </w:rPr>
          <w:delText xml:space="preserve"> PP2C and SnRK2 to activate the signaling cascades that confer adaptation to stress (Ruggiero </w:delText>
        </w:r>
        <w:r w:rsidRPr="00C01E74" w:rsidDel="002A12E4">
          <w:rPr>
            <w:i/>
            <w:color w:val="000000"/>
          </w:rPr>
          <w:delText>et al</w:delText>
        </w:r>
        <w:r w:rsidRPr="00C01E74" w:rsidDel="002A12E4">
          <w:rPr>
            <w:color w:val="000000"/>
          </w:rPr>
          <w:delText>., 2019)</w:delText>
        </w:r>
      </w:del>
      <w:r w:rsidRPr="00C01E74">
        <w:rPr>
          <w:color w:val="000000"/>
        </w:rPr>
        <w:t>.</w:t>
      </w:r>
    </w:p>
    <w:p w14:paraId="00000045" w14:textId="77777777" w:rsidR="00ED692A" w:rsidRPr="00C01E74" w:rsidRDefault="00ED692A" w:rsidP="004F6EE5">
      <w:pPr>
        <w:pBdr>
          <w:top w:val="nil"/>
          <w:left w:val="nil"/>
          <w:bottom w:val="nil"/>
          <w:right w:val="nil"/>
          <w:between w:val="nil"/>
        </w:pBdr>
        <w:spacing w:line="480" w:lineRule="auto"/>
        <w:rPr>
          <w:color w:val="000000"/>
        </w:rPr>
      </w:pPr>
    </w:p>
    <w:p w14:paraId="00000046" w14:textId="64F617E8" w:rsidR="00ED692A" w:rsidRPr="00C01E74" w:rsidRDefault="003A0507" w:rsidP="004F6EE5">
      <w:pPr>
        <w:pBdr>
          <w:top w:val="nil"/>
          <w:left w:val="nil"/>
          <w:bottom w:val="nil"/>
          <w:right w:val="nil"/>
          <w:between w:val="nil"/>
        </w:pBdr>
        <w:spacing w:line="480" w:lineRule="auto"/>
        <w:rPr>
          <w:b/>
          <w:color w:val="000000"/>
        </w:rPr>
      </w:pPr>
      <w:r w:rsidRPr="00C01E74">
        <w:rPr>
          <w:b/>
          <w:color w:val="000000"/>
        </w:rPr>
        <w:t>Conclusions</w:t>
      </w:r>
      <w:del w:id="330" w:author="claudia villicaña torres" w:date="2020-12-09T13:17:00Z">
        <w:r w:rsidRPr="00C01E74" w:rsidDel="002A12E4">
          <w:rPr>
            <w:b/>
            <w:color w:val="000000"/>
          </w:rPr>
          <w:delText xml:space="preserve"> </w:delText>
        </w:r>
      </w:del>
    </w:p>
    <w:p w14:paraId="00000047" w14:textId="6F04370F" w:rsidR="00ED692A" w:rsidRPr="00C01E74" w:rsidRDefault="003A0507" w:rsidP="004F6EE5">
      <w:pPr>
        <w:pBdr>
          <w:top w:val="nil"/>
          <w:left w:val="nil"/>
          <w:bottom w:val="nil"/>
          <w:right w:val="nil"/>
          <w:between w:val="nil"/>
        </w:pBdr>
        <w:spacing w:line="480" w:lineRule="auto"/>
        <w:ind w:firstLine="708"/>
        <w:rPr>
          <w:color w:val="000000"/>
        </w:rPr>
      </w:pPr>
      <w:r w:rsidRPr="00C01E74">
        <w:rPr>
          <w:color w:val="000000"/>
        </w:rPr>
        <w:t xml:space="preserve">We performed the transcriptomic analysis of the combined effect of UV-B radiation and cold on stems of </w:t>
      </w:r>
      <w:r w:rsidRPr="00C01E74">
        <w:rPr>
          <w:i/>
          <w:color w:val="000000"/>
        </w:rPr>
        <w:t>C. annuum</w:t>
      </w:r>
      <w:r w:rsidRPr="00C01E74">
        <w:rPr>
          <w:color w:val="000000"/>
        </w:rPr>
        <w:t xml:space="preserve"> L. </w:t>
      </w:r>
      <w:r w:rsidRPr="00C01E74">
        <w:t xml:space="preserve">after stress exposure </w:t>
      </w:r>
      <w:r w:rsidRPr="00C01E74">
        <w:rPr>
          <w:color w:val="000000"/>
        </w:rPr>
        <w:t xml:space="preserve">at 1, 3 and 25 h. </w:t>
      </w:r>
      <w:ins w:id="331" w:author="claudia villicaña torres" w:date="2020-12-09T13:18:00Z">
        <w:r w:rsidR="002A12E4">
          <w:rPr>
            <w:color w:val="000000"/>
          </w:rPr>
          <w:t>W</w:t>
        </w:r>
        <w:r w:rsidR="002A12E4" w:rsidRPr="00EA20E6">
          <w:rPr>
            <w:color w:val="000000"/>
          </w:rPr>
          <w:t xml:space="preserve">e identified the induction of genes related to abscisic acid biosynthesis </w:t>
        </w:r>
      </w:ins>
      <w:ins w:id="332" w:author="claudia villicaña torres" w:date="2020-12-09T14:47:00Z">
        <w:r w:rsidR="00DD0B0A">
          <w:rPr>
            <w:color w:val="000000"/>
          </w:rPr>
          <w:t>at</w:t>
        </w:r>
      </w:ins>
      <w:ins w:id="333" w:author="claudia villicaña torres" w:date="2020-12-09T13:18:00Z">
        <w:r w:rsidR="002A12E4" w:rsidRPr="00EA20E6">
          <w:rPr>
            <w:color w:val="000000"/>
          </w:rPr>
          <w:t xml:space="preserve"> 1</w:t>
        </w:r>
      </w:ins>
      <w:ins w:id="334" w:author="claudia villicaña torres" w:date="2020-12-09T14:51:00Z">
        <w:r w:rsidR="006F0AA6">
          <w:rPr>
            <w:color w:val="000000"/>
          </w:rPr>
          <w:t xml:space="preserve"> </w:t>
        </w:r>
      </w:ins>
      <w:ins w:id="335" w:author="claudia villicaña torres" w:date="2020-12-09T13:18:00Z">
        <w:r w:rsidR="002A12E4" w:rsidRPr="00EA20E6">
          <w:rPr>
            <w:color w:val="000000"/>
          </w:rPr>
          <w:t>h. Furthermore, we can infer that after 3 h there is the greatest susceptibility to pathogens. We also observed that in response to combined stress</w:t>
        </w:r>
      </w:ins>
      <w:ins w:id="336" w:author="claudia villicaña torres" w:date="2020-12-09T14:47:00Z">
        <w:r w:rsidR="00DD0B0A">
          <w:rPr>
            <w:color w:val="000000"/>
          </w:rPr>
          <w:t>,</w:t>
        </w:r>
      </w:ins>
      <w:ins w:id="337" w:author="claudia villicaña torres" w:date="2020-12-09T13:18:00Z">
        <w:r w:rsidR="002A12E4" w:rsidRPr="00EA20E6">
          <w:rPr>
            <w:color w:val="000000"/>
          </w:rPr>
          <w:t xml:space="preserve"> genes </w:t>
        </w:r>
      </w:ins>
      <w:ins w:id="338" w:author="claudia villicaña torres" w:date="2020-12-09T14:52:00Z">
        <w:r w:rsidR="006F0AA6">
          <w:rPr>
            <w:color w:val="000000"/>
          </w:rPr>
          <w:t>associated to</w:t>
        </w:r>
      </w:ins>
      <w:ins w:id="339" w:author="claudia villicaña torres" w:date="2020-12-09T13:18:00Z">
        <w:r w:rsidR="002A12E4" w:rsidRPr="00EA20E6">
          <w:rPr>
            <w:color w:val="000000"/>
          </w:rPr>
          <w:t xml:space="preserve"> flavonoid biosynthesis </w:t>
        </w:r>
      </w:ins>
      <w:ins w:id="340" w:author="claudia villicaña torres" w:date="2020-12-09T14:52:00Z">
        <w:r w:rsidR="006F0AA6">
          <w:rPr>
            <w:color w:val="000000"/>
          </w:rPr>
          <w:t xml:space="preserve">are </w:t>
        </w:r>
      </w:ins>
      <w:ins w:id="341" w:author="claudia villicaña torres" w:date="2020-12-09T15:13:00Z">
        <w:r w:rsidR="00013AE7">
          <w:rPr>
            <w:color w:val="000000"/>
          </w:rPr>
          <w:t>induc</w:t>
        </w:r>
      </w:ins>
      <w:ins w:id="342" w:author="claudia villicaña torres" w:date="2020-12-09T14:52:00Z">
        <w:r w:rsidR="006F0AA6">
          <w:rPr>
            <w:color w:val="000000"/>
          </w:rPr>
          <w:t xml:space="preserve">ed </w:t>
        </w:r>
      </w:ins>
      <w:ins w:id="343" w:author="claudia villicaña torres" w:date="2020-12-09T14:51:00Z">
        <w:r w:rsidR="006F0AA6">
          <w:rPr>
            <w:color w:val="000000"/>
          </w:rPr>
          <w:t>at</w:t>
        </w:r>
      </w:ins>
      <w:ins w:id="344" w:author="claudia villicaña torres" w:date="2020-12-09T13:18:00Z">
        <w:r w:rsidR="002A12E4" w:rsidRPr="00EA20E6">
          <w:rPr>
            <w:color w:val="000000"/>
          </w:rPr>
          <w:t xml:space="preserve"> 1 h after treatment. These data will </w:t>
        </w:r>
        <w:del w:id="345" w:author="Brandon Morales" w:date="2020-12-09T15:41:00Z">
          <w:r w:rsidR="002A12E4" w:rsidRPr="00EA20E6" w:rsidDel="003D7FC7">
            <w:rPr>
              <w:color w:val="000000"/>
            </w:rPr>
            <w:delText>serve as a</w:delText>
          </w:r>
        </w:del>
      </w:ins>
      <w:ins w:id="346" w:author="Brandon Morales" w:date="2020-12-09T15:41:00Z">
        <w:r w:rsidR="003D7FC7">
          <w:rPr>
            <w:color w:val="000000"/>
          </w:rPr>
          <w:t>be</w:t>
        </w:r>
      </w:ins>
      <w:ins w:id="347" w:author="claudia villicaña torres" w:date="2020-12-09T13:18:00Z">
        <w:r w:rsidR="002A12E4" w:rsidRPr="00EA20E6">
          <w:rPr>
            <w:color w:val="000000"/>
          </w:rPr>
          <w:t xml:space="preserve"> very useful</w:t>
        </w:r>
        <w:del w:id="348" w:author="Usuario" w:date="2020-12-10T14:21:00Z">
          <w:r w:rsidR="002A12E4" w:rsidRPr="00EA20E6" w:rsidDel="006761BC">
            <w:rPr>
              <w:color w:val="000000"/>
            </w:rPr>
            <w:delText xml:space="preserve"> </w:delText>
          </w:r>
        </w:del>
      </w:ins>
      <w:ins w:id="349" w:author="Usuario" w:date="2020-12-10T14:21:00Z">
        <w:r w:rsidR="006761BC">
          <w:rPr>
            <w:color w:val="000000"/>
          </w:rPr>
          <w:t xml:space="preserve"> </w:t>
        </w:r>
      </w:ins>
      <w:ins w:id="350" w:author="claudia villicaña torres" w:date="2020-12-09T13:18:00Z">
        <w:r w:rsidR="002A12E4" w:rsidRPr="00EA20E6">
          <w:rPr>
            <w:color w:val="000000"/>
          </w:rPr>
          <w:t>genetic resource to analyze the resistance of peppers to cold and UV-B radiation. Furthermore, further studies are needed to confirm the roles of the candidate genes in the identified processes.</w:t>
        </w:r>
      </w:ins>
      <w:del w:id="351" w:author="claudia villicaña torres" w:date="2020-12-09T13:18:00Z">
        <w:r w:rsidRPr="00C01E74" w:rsidDel="002A12E4">
          <w:rPr>
            <w:color w:val="000000"/>
          </w:rPr>
          <w:delText xml:space="preserve">Functional annotation of the identified genes indicated that most genes are associated with hydrolase activity, stress response, stimulus response, carbohydrate metabolic process, and biosynthetic process. Within the categories, </w:delText>
        </w:r>
        <w:r w:rsidRPr="00C01E74" w:rsidDel="002A12E4">
          <w:delText>most genes</w:delText>
        </w:r>
        <w:r w:rsidRPr="00C01E74" w:rsidDel="002A12E4">
          <w:rPr>
            <w:color w:val="000000"/>
          </w:rPr>
          <w:delText xml:space="preserve"> </w:delText>
        </w:r>
        <w:r w:rsidRPr="00C01E74" w:rsidDel="002A12E4">
          <w:delText>participate in the categories of</w:delText>
        </w:r>
        <w:r w:rsidRPr="00C01E74" w:rsidDel="002A12E4">
          <w:rPr>
            <w:color w:val="000000"/>
          </w:rPr>
          <w:delText xml:space="preserve"> compound transport, construction and reconstruction of cell walls, protection of chloroplasts, antioxidant activity, and defense against pathogens. Regarding the KEGG analysis, we identified genes participat</w:delText>
        </w:r>
        <w:r w:rsidRPr="00C01E74" w:rsidDel="002A12E4">
          <w:delText>ing</w:delText>
        </w:r>
        <w:r w:rsidRPr="00C01E74" w:rsidDel="002A12E4">
          <w:rPr>
            <w:color w:val="000000"/>
          </w:rPr>
          <w:delText xml:space="preserve"> in the </w:delText>
        </w:r>
        <w:r w:rsidRPr="00C01E74" w:rsidDel="002A12E4">
          <w:rPr>
            <w:color w:val="000000"/>
          </w:rPr>
          <w:lastRenderedPageBreak/>
          <w:delText xml:space="preserve">MAPK signaling pathway, flavonoid biosynthesis and circadian rhythm-plant. </w:delText>
        </w:r>
        <w:r w:rsidRPr="00C01E74" w:rsidDel="002A12E4">
          <w:delText>Interestingly, several genes observed in defense against pathogens were down-regulated, maybe indicating that C. annuum plants become more susceptible to pathogens after exposure to abiotic stress. Likewise, genes related to cell walls were down-regulated, allowing us to assume tha</w:delText>
        </w:r>
      </w:del>
      <w:customXmlDelRangeStart w:id="352" w:author="claudia villicaña torres" w:date="2020-12-09T13:18:00Z"/>
      <w:sdt>
        <w:sdtPr>
          <w:tag w:val="goog_rdk_38"/>
          <w:id w:val="1758554951"/>
        </w:sdtPr>
        <w:sdtEndPr/>
        <w:sdtContent>
          <w:customXmlDelRangeEnd w:id="352"/>
          <w:customXmlDelRangeStart w:id="353" w:author="claudia villicaña torres" w:date="2020-12-09T13:18:00Z"/>
        </w:sdtContent>
      </w:sdt>
      <w:customXmlDelRangeEnd w:id="353"/>
      <w:customXmlDelRangeStart w:id="354" w:author="claudia villicaña torres" w:date="2020-12-09T13:18:00Z"/>
      <w:sdt>
        <w:sdtPr>
          <w:tag w:val="goog_rdk_39"/>
          <w:id w:val="-913232713"/>
        </w:sdtPr>
        <w:sdtEndPr/>
        <w:sdtContent>
          <w:customXmlDelRangeEnd w:id="354"/>
          <w:customXmlDelRangeStart w:id="355" w:author="claudia villicaña torres" w:date="2020-12-09T13:18:00Z"/>
        </w:sdtContent>
      </w:sdt>
      <w:customXmlDelRangeEnd w:id="355"/>
      <w:del w:id="356" w:author="claudia villicaña torres" w:date="2020-12-09T13:18:00Z">
        <w:r w:rsidRPr="00C01E74" w:rsidDel="002A12E4">
          <w:delText>t the expansion cell is not essential in 3 and 25 h. While flavonoid biosynthesis is relevant to cope against combined UV-B and cold, due to related genes were up-regulated over time.</w:delText>
        </w:r>
      </w:del>
    </w:p>
    <w:p w14:paraId="00000048" w14:textId="77777777" w:rsidR="00ED692A" w:rsidRPr="00C01E74" w:rsidRDefault="00ED692A" w:rsidP="004F6EE5">
      <w:pPr>
        <w:pBdr>
          <w:top w:val="nil"/>
          <w:left w:val="nil"/>
          <w:bottom w:val="nil"/>
          <w:right w:val="nil"/>
          <w:between w:val="nil"/>
        </w:pBdr>
        <w:spacing w:line="480" w:lineRule="auto"/>
        <w:rPr>
          <w:color w:val="000000"/>
        </w:rPr>
      </w:pPr>
    </w:p>
    <w:p w14:paraId="00000049" w14:textId="77777777" w:rsidR="00ED692A" w:rsidRPr="00C01E74" w:rsidRDefault="003A0507" w:rsidP="004F6EE5">
      <w:pPr>
        <w:pBdr>
          <w:top w:val="nil"/>
          <w:left w:val="nil"/>
          <w:bottom w:val="nil"/>
          <w:right w:val="nil"/>
          <w:between w:val="nil"/>
        </w:pBdr>
        <w:spacing w:line="480" w:lineRule="auto"/>
      </w:pPr>
      <w:r w:rsidRPr="00C01E74">
        <w:rPr>
          <w:b/>
          <w:color w:val="000000"/>
        </w:rPr>
        <w:t xml:space="preserve">Acknowledgements: </w:t>
      </w:r>
      <w:r w:rsidRPr="00C01E74">
        <w:rPr>
          <w:color w:val="000000"/>
        </w:rPr>
        <w:t xml:space="preserve">This work was supported by FOSEC SEP-INVESTIGACIÓN BÁSICA, Proyecto No. </w:t>
      </w:r>
      <w:r w:rsidRPr="00C01E74">
        <w:rPr>
          <w:color w:val="000000"/>
          <w:lang w:val="es-ES"/>
        </w:rPr>
        <w:t>A1-S-8466. Cátedras CONACYT: Proyecto No. 78</w:t>
      </w:r>
      <w:r w:rsidRPr="00C01E74">
        <w:rPr>
          <w:lang w:val="es-ES"/>
        </w:rPr>
        <w:t>4</w:t>
      </w:r>
      <w:r w:rsidRPr="00C01E74">
        <w:rPr>
          <w:color w:val="000000"/>
          <w:lang w:val="es-ES"/>
        </w:rPr>
        <w:t>. Lightbourn Research. Convenio: 589683, Proyecto: Análisis Transcripcional de Pimiento Morrón (</w:t>
      </w:r>
      <w:r w:rsidRPr="00C01E74">
        <w:rPr>
          <w:i/>
          <w:color w:val="000000"/>
          <w:lang w:val="es-ES"/>
        </w:rPr>
        <w:t>Capsicum annuum</w:t>
      </w:r>
      <w:r w:rsidRPr="00C01E74">
        <w:rPr>
          <w:color w:val="000000"/>
          <w:lang w:val="es-ES"/>
        </w:rPr>
        <w:t xml:space="preserve"> L.) bajo estrés abiótico. </w:t>
      </w:r>
      <w:r w:rsidRPr="00C01E74">
        <w:rPr>
          <w:color w:val="000000"/>
        </w:rPr>
        <w:t>The authors thank Q.F.B. Jesús Héctor Carrillo Yáñez for critical technical assistance.</w:t>
      </w:r>
    </w:p>
    <w:p w14:paraId="0000004A" w14:textId="77777777" w:rsidR="00ED692A" w:rsidRPr="00C01E74" w:rsidRDefault="00ED692A" w:rsidP="004F6EE5">
      <w:pPr>
        <w:pBdr>
          <w:top w:val="nil"/>
          <w:left w:val="nil"/>
          <w:bottom w:val="nil"/>
          <w:right w:val="nil"/>
          <w:between w:val="nil"/>
        </w:pBdr>
        <w:spacing w:line="480" w:lineRule="auto"/>
      </w:pPr>
    </w:p>
    <w:p w14:paraId="0000004B" w14:textId="4B90C3D7" w:rsidR="00ED692A" w:rsidRPr="00C01E74" w:rsidRDefault="00081A6A" w:rsidP="004F6EE5">
      <w:pPr>
        <w:pBdr>
          <w:top w:val="nil"/>
          <w:left w:val="nil"/>
          <w:bottom w:val="nil"/>
          <w:right w:val="nil"/>
          <w:between w:val="nil"/>
        </w:pBdr>
        <w:spacing w:line="480" w:lineRule="auto"/>
        <w:rPr>
          <w:b/>
          <w:color w:val="000000"/>
          <w:lang w:val="es-ES"/>
        </w:rPr>
      </w:pPr>
      <w:sdt>
        <w:sdtPr>
          <w:tag w:val="goog_rdk_40"/>
          <w:id w:val="-1733997367"/>
        </w:sdtPr>
        <w:sdtEndPr/>
        <w:sdtContent/>
      </w:sdt>
      <w:sdt>
        <w:sdtPr>
          <w:tag w:val="goog_rdk_41"/>
          <w:id w:val="276065340"/>
          <w:showingPlcHdr/>
        </w:sdtPr>
        <w:sdtEndPr/>
        <w:sdtContent>
          <w:r w:rsidR="000E1A60">
            <w:t xml:space="preserve">     </w:t>
          </w:r>
        </w:sdtContent>
      </w:sdt>
      <w:r w:rsidR="003A0507" w:rsidRPr="00C01E74">
        <w:rPr>
          <w:b/>
          <w:color w:val="000000"/>
          <w:lang w:val="es-ES"/>
        </w:rPr>
        <w:t>References</w:t>
      </w:r>
      <w:ins w:id="357" w:author="claudia villicaña torres" w:date="2020-12-09T15:15:00Z">
        <w:r w:rsidR="00C0331E">
          <w:rPr>
            <w:b/>
            <w:color w:val="000000"/>
            <w:lang w:val="es-ES"/>
          </w:rPr>
          <w:t xml:space="preserve"> Son 42 referencias</w:t>
        </w:r>
      </w:ins>
      <w:del w:id="358" w:author="claudia villicaña torres" w:date="2020-12-09T13:31:00Z">
        <w:r w:rsidR="003A0507" w:rsidRPr="00C01E74" w:rsidDel="00983494">
          <w:rPr>
            <w:b/>
            <w:color w:val="000000"/>
            <w:lang w:val="es-ES"/>
          </w:rPr>
          <w:delText xml:space="preserve"> </w:delText>
        </w:r>
      </w:del>
    </w:p>
    <w:p w14:paraId="000000AF" w14:textId="5603147F" w:rsidR="00ED692A" w:rsidRPr="00C01E74" w:rsidDel="00983494" w:rsidRDefault="00ED692A" w:rsidP="00510784">
      <w:pPr>
        <w:widowControl w:val="0"/>
        <w:spacing w:line="480" w:lineRule="auto"/>
        <w:ind w:left="480" w:hanging="480"/>
        <w:rPr>
          <w:del w:id="359" w:author="claudia villicaña torres" w:date="2020-12-09T13:31:00Z"/>
          <w:b/>
          <w:color w:val="000000"/>
        </w:rPr>
      </w:pPr>
    </w:p>
    <w:p w14:paraId="5AC298B7" w14:textId="77777777" w:rsidR="00680E2E" w:rsidRPr="006B4581" w:rsidRDefault="00680E2E" w:rsidP="00680E2E">
      <w:pPr>
        <w:pBdr>
          <w:top w:val="nil"/>
          <w:left w:val="nil"/>
          <w:bottom w:val="nil"/>
          <w:right w:val="nil"/>
          <w:between w:val="nil"/>
        </w:pBdr>
        <w:spacing w:line="480" w:lineRule="auto"/>
        <w:ind w:left="709" w:hanging="709"/>
        <w:jc w:val="both"/>
        <w:rPr>
          <w:ins w:id="360" w:author="claudia villicaña torres" w:date="2020-12-09T13:30:00Z"/>
          <w:b/>
          <w:color w:val="000000"/>
        </w:rPr>
      </w:pPr>
      <w:ins w:id="361" w:author="claudia villicaña torres" w:date="2020-12-09T13:30:00Z">
        <w:r w:rsidRPr="00217AEE">
          <w:rPr>
            <w:lang w:val="es-ES"/>
          </w:rPr>
          <w:t xml:space="preserve">Airaki, M., M. Leterrier, </w:t>
        </w:r>
        <w:del w:id="362" w:author="claudia villicaña torres" w:date="2020-12-08T11:26:00Z">
          <w:r w:rsidRPr="00217AEE" w:rsidDel="00446097">
            <w:rPr>
              <w:lang w:val="es-ES"/>
            </w:rPr>
            <w:delText xml:space="preserve">M., </w:delText>
          </w:r>
        </w:del>
        <w:r w:rsidRPr="00217AEE">
          <w:rPr>
            <w:lang w:val="es-ES"/>
          </w:rPr>
          <w:t>R. Mateos, R.</w:t>
        </w:r>
        <w:del w:id="363" w:author="Brandon Morales" w:date="2020-12-09T09:20:00Z">
          <w:r w:rsidRPr="00217AEE" w:rsidDel="009D1F65">
            <w:rPr>
              <w:lang w:val="es-ES"/>
            </w:rPr>
            <w:delText xml:space="preserve"> </w:delText>
          </w:r>
        </w:del>
        <w:del w:id="364" w:author="claudia villicaña torres" w:date="2020-12-08T11:27:00Z">
          <w:r w:rsidRPr="00217AEE" w:rsidDel="00446097">
            <w:rPr>
              <w:lang w:val="es-ES"/>
            </w:rPr>
            <w:delText>R.,</w:delText>
          </w:r>
        </w:del>
        <w:del w:id="365" w:author="Brandon Morales" w:date="2020-12-09T09:20:00Z">
          <w:r w:rsidRPr="00217AEE" w:rsidDel="009D1F65">
            <w:rPr>
              <w:lang w:val="es-ES"/>
            </w:rPr>
            <w:delText xml:space="preserve"> </w:delText>
          </w:r>
        </w:del>
        <w:r w:rsidRPr="00217AEE">
          <w:rPr>
            <w:lang w:val="es-ES"/>
          </w:rPr>
          <w:t>Valderrama</w:t>
        </w:r>
        <w:del w:id="366" w:author="Brandon Morales" w:date="2020-12-09T09:20:00Z">
          <w:r w:rsidRPr="00217AEE" w:rsidDel="009D1F65">
            <w:rPr>
              <w:lang w:val="es-ES"/>
            </w:rPr>
            <w:delText>, R.</w:delText>
          </w:r>
        </w:del>
        <w:r w:rsidRPr="00217AEE">
          <w:rPr>
            <w:lang w:val="es-ES"/>
          </w:rPr>
          <w:t>, M. Chaki</w:t>
        </w:r>
        <w:del w:id="367" w:author="Brandon Morales" w:date="2020-12-09T09:20:00Z">
          <w:r w:rsidRPr="00217AEE" w:rsidDel="009D1F65">
            <w:rPr>
              <w:lang w:val="es-ES"/>
            </w:rPr>
            <w:delText>, M.</w:delText>
          </w:r>
        </w:del>
        <w:r w:rsidRPr="00217AEE">
          <w:rPr>
            <w:lang w:val="es-ES"/>
          </w:rPr>
          <w:t>, J. Barroso</w:t>
        </w:r>
        <w:del w:id="368" w:author="Brandon Morales" w:date="2020-12-09T09:21:00Z">
          <w:r w:rsidRPr="00217AEE" w:rsidDel="009D1F65">
            <w:rPr>
              <w:lang w:val="es-ES"/>
            </w:rPr>
            <w:delText>, J.</w:delText>
          </w:r>
        </w:del>
        <w:r w:rsidRPr="00217AEE">
          <w:rPr>
            <w:lang w:val="es-ES"/>
          </w:rPr>
          <w:t xml:space="preserve">, L. Del río, J. </w:t>
        </w:r>
        <w:del w:id="369" w:author="Brandon Morales" w:date="2020-12-09T09:21:00Z">
          <w:r w:rsidRPr="00217AEE" w:rsidDel="009D1F65">
            <w:rPr>
              <w:lang w:val="es-ES"/>
            </w:rPr>
            <w:delText xml:space="preserve">L., </w:delText>
          </w:r>
        </w:del>
        <w:r w:rsidRPr="006B4581">
          <w:t>Palma</w:t>
        </w:r>
        <w:del w:id="370" w:author="Brandon Morales" w:date="2020-12-09T09:21:00Z">
          <w:r w:rsidRPr="006B4581" w:rsidDel="009D1F65">
            <w:delText>, J.</w:delText>
          </w:r>
        </w:del>
        <w:r w:rsidRPr="006B4581">
          <w:t xml:space="preserve"> and F. Corpas. </w:t>
        </w:r>
        <w:del w:id="371" w:author="claudia villicaña torres" w:date="2020-12-08T11:27:00Z">
          <w:r w:rsidRPr="006B4581" w:rsidDel="00446097">
            <w:delText>,</w:delText>
          </w:r>
        </w:del>
        <w:r w:rsidRPr="00217AEE">
          <w:t>2011. Metabolism of reactive oxygen species and reactive nitrogen species in pepper (</w:t>
        </w:r>
        <w:r w:rsidRPr="00217AEE">
          <w:rPr>
            <w:i/>
          </w:rPr>
          <w:t>Capsicum annuum</w:t>
        </w:r>
        <w:r w:rsidRPr="00217AEE">
          <w:t xml:space="preserve"> L.) plants under low temperature stress. </w:t>
        </w:r>
        <w:r w:rsidRPr="00217AEE">
          <w:rPr>
            <w:i/>
            <w:rPrChange w:id="372" w:author="Brandon Morales" w:date="2020-12-09T09:15:00Z">
              <w:rPr>
                <w:iCs/>
                <w:highlight w:val="green"/>
              </w:rPr>
            </w:rPrChange>
          </w:rPr>
          <w:t>Plant Cell Environ</w:t>
        </w:r>
        <w:r w:rsidRPr="00217AEE">
          <w:rPr>
            <w:iCs/>
          </w:rPr>
          <w:t>.</w:t>
        </w:r>
        <w:r w:rsidRPr="00217AEE">
          <w:t>,</w:t>
        </w:r>
        <w:del w:id="373" w:author="claudia villicaña torres" w:date="2020-12-08T11:27:00Z">
          <w:r w:rsidRPr="00217AEE" w:rsidDel="00446097">
            <w:delText xml:space="preserve"> ,</w:delText>
          </w:r>
        </w:del>
        <w:r w:rsidRPr="00217AEE">
          <w:t xml:space="preserve"> 35: 281-295</w:t>
        </w:r>
      </w:ins>
    </w:p>
    <w:p w14:paraId="76697D6B" w14:textId="77777777" w:rsidR="00680E2E" w:rsidRPr="006B4581" w:rsidRDefault="00680E2E" w:rsidP="00680E2E">
      <w:pPr>
        <w:pBdr>
          <w:top w:val="nil"/>
          <w:left w:val="nil"/>
          <w:bottom w:val="nil"/>
          <w:right w:val="nil"/>
          <w:between w:val="nil"/>
        </w:pBdr>
        <w:spacing w:line="480" w:lineRule="auto"/>
        <w:ind w:left="709" w:hanging="709"/>
        <w:jc w:val="both"/>
        <w:rPr>
          <w:ins w:id="374" w:author="claudia villicaña torres" w:date="2020-12-09T13:30:00Z"/>
          <w:b/>
          <w:color w:val="000000"/>
        </w:rPr>
      </w:pPr>
      <w:ins w:id="375" w:author="claudia villicaña torres" w:date="2020-12-09T13:30:00Z">
        <w:r w:rsidRPr="00217AEE">
          <w:t>Anders, S.</w:t>
        </w:r>
        <w:del w:id="376" w:author="Brandon Morales" w:date="2020-12-09T15:35:00Z">
          <w:r w:rsidRPr="00217AEE" w:rsidDel="008A689D">
            <w:delText>,</w:delText>
          </w:r>
        </w:del>
        <w:r w:rsidRPr="00217AEE">
          <w:t xml:space="preserve"> and W. Huber. 2010. Differential Expression for Sequence Count Data. </w:t>
        </w:r>
        <w:r w:rsidRPr="00217AEE">
          <w:rPr>
            <w:i/>
            <w:iCs/>
          </w:rPr>
          <w:t>Genome Biology</w:t>
        </w:r>
        <w:r w:rsidRPr="00217AEE">
          <w:t>, 11:4310–15</w:t>
        </w:r>
      </w:ins>
    </w:p>
    <w:p w14:paraId="47FD6303" w14:textId="77777777" w:rsidR="00680E2E" w:rsidRPr="000E1A60" w:rsidRDefault="00680E2E" w:rsidP="00680E2E">
      <w:pPr>
        <w:widowControl w:val="0"/>
        <w:spacing w:line="480" w:lineRule="auto"/>
        <w:ind w:left="709" w:hanging="709"/>
        <w:jc w:val="both"/>
        <w:rPr>
          <w:ins w:id="377" w:author="claudia villicaña torres" w:date="2020-12-09T13:30:00Z"/>
          <w:b/>
          <w:color w:val="000000"/>
          <w:rPrChange w:id="378" w:author="claudia villicaña torres" w:date="2020-12-09T15:17:00Z">
            <w:rPr>
              <w:ins w:id="379" w:author="claudia villicaña torres" w:date="2020-12-09T13:30:00Z"/>
              <w:b/>
              <w:color w:val="000000"/>
              <w:lang w:val="es-ES"/>
            </w:rPr>
          </w:rPrChange>
        </w:rPr>
      </w:pPr>
      <w:ins w:id="380" w:author="claudia villicaña torres" w:date="2020-12-09T13:30:00Z">
        <w:r w:rsidRPr="00217AEE">
          <w:t>Atkinson, N. and P. Urwin.</w:t>
        </w:r>
        <w:del w:id="381" w:author="Brandon Morales" w:date="2020-12-09T09:16:00Z">
          <w:r w:rsidRPr="00217AEE" w:rsidDel="00B1555E">
            <w:delText>,</w:delText>
          </w:r>
        </w:del>
        <w:r w:rsidRPr="00217AEE">
          <w:t xml:space="preserve"> 2012. The interaction of plant biotic and abiotic stresses: from genes to the field. </w:t>
        </w:r>
        <w:r w:rsidRPr="00217AEE">
          <w:rPr>
            <w:i/>
          </w:rPr>
          <w:t>J Exp Bot</w:t>
        </w:r>
        <w:r w:rsidRPr="00217AEE">
          <w:t>., 63: 3523-3543</w:t>
        </w:r>
      </w:ins>
    </w:p>
    <w:p w14:paraId="33A5AB24" w14:textId="7EE904D4" w:rsidR="00680E2E" w:rsidRPr="00217AEE" w:rsidRDefault="00680E2E" w:rsidP="00680E2E">
      <w:pPr>
        <w:widowControl w:val="0"/>
        <w:spacing w:line="480" w:lineRule="auto"/>
        <w:ind w:left="709" w:hanging="709"/>
        <w:jc w:val="both"/>
        <w:rPr>
          <w:ins w:id="382" w:author="claudia villicaña torres" w:date="2020-12-09T13:30:00Z"/>
        </w:rPr>
      </w:pPr>
      <w:ins w:id="383" w:author="claudia villicaña torres" w:date="2020-12-09T13:30:00Z">
        <w:r w:rsidRPr="00217AEE">
          <w:lastRenderedPageBreak/>
          <w:t>Chugh, S.,</w:t>
        </w:r>
      </w:ins>
      <w:ins w:id="384" w:author="claudia villicaña torres" w:date="2020-12-09T14:54:00Z">
        <w:r w:rsidR="00AC017C">
          <w:t xml:space="preserve"> </w:t>
        </w:r>
      </w:ins>
      <w:ins w:id="385" w:author="claudia villicaña torres" w:date="2020-12-09T13:30:00Z">
        <w:r w:rsidRPr="00217AEE">
          <w:t>S. Sharma,</w:t>
        </w:r>
        <w:del w:id="386" w:author="Brandon Morales" w:date="2020-12-09T09:17:00Z">
          <w:r w:rsidRPr="00217AEE" w:rsidDel="00B1555E">
            <w:delText xml:space="preserve"> S.</w:delText>
          </w:r>
        </w:del>
        <w:r w:rsidRPr="00217AEE">
          <w:t xml:space="preserve"> A.</w:t>
        </w:r>
        <w:del w:id="387" w:author="Brandon Morales" w:date="2020-12-09T09:17:00Z">
          <w:r w:rsidRPr="00217AEE" w:rsidDel="00B1555E">
            <w:delText>,</w:delText>
          </w:r>
        </w:del>
        <w:r w:rsidRPr="00217AEE">
          <w:t xml:space="preserve"> Rustagi</w:t>
        </w:r>
        <w:del w:id="388" w:author="Brandon Morales" w:date="2020-12-09T09:17:00Z">
          <w:r w:rsidRPr="00217AEE" w:rsidDel="00B1555E">
            <w:delText>, A.</w:delText>
          </w:r>
        </w:del>
        <w:r w:rsidRPr="00217AEE">
          <w:t>, P. Kumari</w:t>
        </w:r>
        <w:del w:id="389" w:author="Brandon Morales" w:date="2020-12-09T09:17:00Z">
          <w:r w:rsidRPr="00217AEE" w:rsidDel="00B1555E">
            <w:delText>, P.</w:delText>
          </w:r>
        </w:del>
        <w:r w:rsidRPr="00217AEE">
          <w:t>, A. Agrawal</w:t>
        </w:r>
        <w:del w:id="390" w:author="Brandon Morales" w:date="2020-12-09T09:17:00Z">
          <w:r w:rsidRPr="00217AEE" w:rsidDel="00B1555E">
            <w:delText>, A.,</w:delText>
          </w:r>
        </w:del>
        <w:r w:rsidRPr="00217AEE">
          <w:t xml:space="preserve"> and D. Kumar. 2018. Enhancing Cold Tolerance in Horticultural Plants Using In Vitro Approaches. </w:t>
        </w:r>
        <w:r w:rsidRPr="00217AEE">
          <w:rPr>
            <w:i/>
            <w:iCs/>
            <w:rPrChange w:id="391" w:author="Brandon Morales" w:date="2020-12-09T09:36:00Z">
              <w:rPr>
                <w:highlight w:val="green"/>
              </w:rPr>
            </w:rPrChange>
          </w:rPr>
          <w:t>In: Abiotic Stress-Mediated Sensing and Signaling in Plants: An Omics Perspective.</w:t>
        </w:r>
        <w:r w:rsidRPr="00217AEE">
          <w:t xml:space="preserve"> 1st edition</w:t>
        </w:r>
        <w:del w:id="392" w:author="Brandon Morales" w:date="2020-12-09T09:25:00Z">
          <w:r w:rsidRPr="00217AEE" w:rsidDel="00523F86">
            <w:delText xml:space="preserve">pp: </w:delText>
          </w:r>
        </w:del>
        <w:del w:id="393" w:author="Brandon Morales" w:date="2020-12-09T09:24:00Z">
          <w:r w:rsidRPr="00217AEE" w:rsidDel="00523F86">
            <w:delText>225-241</w:delText>
          </w:r>
        </w:del>
        <w:r w:rsidRPr="00217AEE">
          <w:t>. Springer, Singapore</w:t>
        </w:r>
      </w:ins>
    </w:p>
    <w:p w14:paraId="75A342DD" w14:textId="77777777" w:rsidR="00680E2E" w:rsidRPr="00217AEE" w:rsidRDefault="00680E2E" w:rsidP="00680E2E">
      <w:pPr>
        <w:widowControl w:val="0"/>
        <w:spacing w:line="480" w:lineRule="auto"/>
        <w:ind w:left="709" w:hanging="709"/>
        <w:jc w:val="both"/>
        <w:rPr>
          <w:ins w:id="394" w:author="claudia villicaña torres" w:date="2020-12-09T13:30:00Z"/>
        </w:rPr>
      </w:pPr>
      <w:ins w:id="395" w:author="claudia villicaña torres" w:date="2020-12-09T13:30:00Z">
        <w:r w:rsidRPr="00217AEE">
          <w:t>Du, H., Y. Liang</w:t>
        </w:r>
        <w:del w:id="396" w:author="Brandon Morales" w:date="2020-12-09T09:29:00Z">
          <w:r w:rsidRPr="00217AEE" w:rsidDel="00523F86">
            <w:delText>, Y.</w:delText>
          </w:r>
        </w:del>
        <w:r w:rsidRPr="00217AEE">
          <w:t>, K. Pei</w:t>
        </w:r>
        <w:del w:id="397" w:author="Brandon Morales" w:date="2020-12-09T09:29:00Z">
          <w:r w:rsidRPr="00217AEE" w:rsidDel="00523F86">
            <w:delText>, K.</w:delText>
          </w:r>
        </w:del>
        <w:r w:rsidRPr="00217AEE">
          <w:t xml:space="preserve"> and K. Ma.</w:t>
        </w:r>
        <w:del w:id="398" w:author="Brandon Morales" w:date="2020-12-09T09:29:00Z">
          <w:r w:rsidRPr="00217AEE" w:rsidDel="00523F86">
            <w:delText>,</w:delText>
          </w:r>
        </w:del>
        <w:r w:rsidRPr="00217AEE">
          <w:t xml:space="preserve"> 2010. UV Radiation-Responsive Proteins in Rice Leaves: A Proteomic Analysis. </w:t>
        </w:r>
        <w:r w:rsidRPr="00217AEE">
          <w:rPr>
            <w:i/>
          </w:rPr>
          <w:t>Plant Cell Physiol</w:t>
        </w:r>
        <w:r w:rsidRPr="00217AEE">
          <w:t>., 52: 306-316</w:t>
        </w:r>
      </w:ins>
    </w:p>
    <w:p w14:paraId="134920BC" w14:textId="7DE5ACDD" w:rsidR="00680E2E" w:rsidDel="00C312D1" w:rsidRDefault="00680E2E" w:rsidP="00680E2E">
      <w:pPr>
        <w:spacing w:line="480" w:lineRule="auto"/>
        <w:ind w:left="709" w:hanging="709"/>
        <w:jc w:val="both"/>
        <w:rPr>
          <w:del w:id="399" w:author="Brandon Morales" w:date="2020-12-08T18:43:00Z"/>
        </w:rPr>
      </w:pPr>
      <w:ins w:id="400" w:author="claudia villicaña torres" w:date="2020-12-09T13:30:00Z">
        <w:r w:rsidRPr="00217AEE">
          <w:t>Duan, M., P. Huang</w:t>
        </w:r>
        <w:del w:id="401" w:author="Brandon Morales" w:date="2020-12-09T09:30:00Z">
          <w:r w:rsidRPr="00217AEE" w:rsidDel="00523F86">
            <w:delText>, P.</w:delText>
          </w:r>
        </w:del>
        <w:r w:rsidRPr="00217AEE">
          <w:t>, X. Yuan</w:t>
        </w:r>
        <w:del w:id="402" w:author="Brandon Morales" w:date="2020-12-09T09:30:00Z">
          <w:r w:rsidRPr="00217AEE" w:rsidDel="00523F86">
            <w:delText>, X.</w:delText>
          </w:r>
        </w:del>
        <w:r w:rsidRPr="00217AEE">
          <w:t>, H. Chen</w:t>
        </w:r>
        <w:del w:id="403" w:author="Brandon Morales" w:date="2020-12-09T09:30:00Z">
          <w:r w:rsidRPr="00217AEE" w:rsidDel="00523F86">
            <w:delText>, H.</w:delText>
          </w:r>
        </w:del>
        <w:r w:rsidRPr="00217AEE">
          <w:t>, J. Huang</w:t>
        </w:r>
        <w:del w:id="404" w:author="Brandon Morales" w:date="2020-12-09T09:30:00Z">
          <w:r w:rsidRPr="00217AEE" w:rsidDel="00523F86">
            <w:delText>, J.</w:delText>
          </w:r>
        </w:del>
        <w:r w:rsidRPr="00217AEE">
          <w:t xml:space="preserve"> and H. Zhang.</w:t>
        </w:r>
        <w:del w:id="405" w:author="Brandon Morales" w:date="2020-12-09T09:30:00Z">
          <w:r w:rsidRPr="00217AEE" w:rsidDel="00523F86">
            <w:delText>,</w:delText>
          </w:r>
        </w:del>
        <w:r w:rsidRPr="00217AEE">
          <w:t xml:space="preserve"> 2014. CMYB1 Encoding a MYB Transcriptional Activator Is Involved in Abiotic Stress and Circadian Rhythm in Rice. </w:t>
        </w:r>
        <w:r w:rsidRPr="00217AEE">
          <w:rPr>
            <w:i/>
          </w:rPr>
          <w:t>Sci. World J.</w:t>
        </w:r>
        <w:r w:rsidRPr="00217AEE">
          <w:t>, 2014: 1-9</w:t>
        </w:r>
      </w:ins>
    </w:p>
    <w:p w14:paraId="6F259743" w14:textId="77777777" w:rsidR="00C312D1" w:rsidRPr="00217AEE" w:rsidRDefault="00C312D1" w:rsidP="00680E2E">
      <w:pPr>
        <w:spacing w:line="480" w:lineRule="auto"/>
        <w:ind w:left="709" w:hanging="709"/>
        <w:rPr>
          <w:ins w:id="406" w:author="claudia villicaña torres" w:date="2020-12-09T15:13:00Z"/>
        </w:rPr>
      </w:pPr>
    </w:p>
    <w:p w14:paraId="09D46FDE" w14:textId="77777777" w:rsidR="00680E2E" w:rsidRPr="00217AEE" w:rsidRDefault="00680E2E" w:rsidP="00680E2E">
      <w:pPr>
        <w:spacing w:line="480" w:lineRule="auto"/>
        <w:ind w:left="709" w:hanging="709"/>
        <w:jc w:val="both"/>
        <w:rPr>
          <w:ins w:id="407" w:author="claudia villicaña torres" w:date="2020-12-09T13:30:00Z"/>
        </w:rPr>
      </w:pPr>
      <w:ins w:id="408" w:author="claudia villicaña torres" w:date="2020-12-09T13:30:00Z">
        <w:r w:rsidRPr="00217AEE">
          <w:t>Fan, S., L. Jiang</w:t>
        </w:r>
        <w:del w:id="409" w:author="Brandon Morales" w:date="2020-12-09T09:30:00Z">
          <w:r w:rsidRPr="00217AEE" w:rsidDel="00523F86">
            <w:delText>, L.</w:delText>
          </w:r>
        </w:del>
        <w:r w:rsidRPr="00217AEE">
          <w:t>, J. Wu</w:t>
        </w:r>
        <w:del w:id="410" w:author="Brandon Morales" w:date="2020-12-09T09:31:00Z">
          <w:r w:rsidRPr="00217AEE" w:rsidDel="00523F86">
            <w:delText>, J.</w:delText>
          </w:r>
        </w:del>
        <w:r w:rsidRPr="00217AEE">
          <w:t>, L. Dong</w:t>
        </w:r>
        <w:del w:id="411" w:author="Brandon Morales" w:date="2020-12-09T09:31:00Z">
          <w:r w:rsidRPr="00217AEE" w:rsidDel="00523F86">
            <w:delText>, L.</w:delText>
          </w:r>
        </w:del>
        <w:r w:rsidRPr="00217AEE">
          <w:t>, Q. Cheng</w:t>
        </w:r>
        <w:del w:id="412" w:author="Brandon Morales" w:date="2020-12-09T09:31:00Z">
          <w:r w:rsidRPr="00217AEE" w:rsidDel="00523F86">
            <w:delText>, Q.</w:delText>
          </w:r>
        </w:del>
        <w:r w:rsidRPr="00217AEE">
          <w:t>, P. Xu</w:t>
        </w:r>
        <w:del w:id="413" w:author="Brandon Morales" w:date="2020-12-09T09:31:00Z">
          <w:r w:rsidRPr="00217AEE" w:rsidDel="00523F86">
            <w:delText>, P.</w:delText>
          </w:r>
        </w:del>
        <w:r w:rsidRPr="00217AEE">
          <w:t xml:space="preserve"> and S. Zhang.</w:t>
        </w:r>
        <w:del w:id="414" w:author="Brandon Morales" w:date="2020-12-09T09:31:00Z">
          <w:r w:rsidRPr="00217AEE" w:rsidDel="00523F86">
            <w:delText>,</w:delText>
          </w:r>
        </w:del>
        <w:r w:rsidRPr="00217AEE">
          <w:t xml:space="preserve"> 2015. A Novel Pathogenesis-Related Class 10 Protein Gly m 4l, Increases Resistance upon Phytophthora sojae Infection in Soybean (</w:t>
        </w:r>
        <w:r w:rsidRPr="00217AEE">
          <w:rPr>
            <w:i/>
          </w:rPr>
          <w:t>Glycine max</w:t>
        </w:r>
        <w:r w:rsidRPr="00217AEE">
          <w:t xml:space="preserve"> [L.] Merr.). </w:t>
        </w:r>
        <w:r w:rsidRPr="00322703">
          <w:rPr>
            <w:i/>
            <w:iCs/>
          </w:rPr>
          <w:t>Plos ONE</w:t>
        </w:r>
        <w:r w:rsidRPr="00217AEE">
          <w:t>, 10: 1-21</w:t>
        </w:r>
      </w:ins>
    </w:p>
    <w:p w14:paraId="6771C78C" w14:textId="77777777" w:rsidR="00C312D1" w:rsidRDefault="00680E2E" w:rsidP="00680E2E">
      <w:pPr>
        <w:spacing w:line="480" w:lineRule="auto"/>
        <w:ind w:left="709" w:hanging="680"/>
        <w:jc w:val="both"/>
        <w:rPr>
          <w:ins w:id="415" w:author="claudia villicaña torres" w:date="2020-12-09T15:13:00Z"/>
        </w:rPr>
      </w:pPr>
      <w:ins w:id="416" w:author="claudia villicaña torres" w:date="2020-12-09T13:30:00Z">
        <w:r w:rsidRPr="00217AEE">
          <w:t>Guo, W.</w:t>
        </w:r>
        <w:del w:id="417" w:author="Brandon Morales" w:date="2020-12-09T09:36:00Z">
          <w:r w:rsidRPr="00217AEE" w:rsidDel="0060132D">
            <w:delText xml:space="preserve"> </w:delText>
          </w:r>
        </w:del>
        <w:r w:rsidRPr="00217AEE">
          <w:t>L., R.</w:t>
        </w:r>
        <w:del w:id="418" w:author="Brandon Morales" w:date="2020-12-09T09:36:00Z">
          <w:r w:rsidRPr="00217AEE" w:rsidDel="0060132D">
            <w:delText xml:space="preserve"> </w:delText>
          </w:r>
        </w:del>
        <w:r w:rsidRPr="00217AEE">
          <w:t>G. Chen, Z.</w:t>
        </w:r>
        <w:del w:id="419" w:author="Brandon Morales" w:date="2020-12-09T09:36:00Z">
          <w:r w:rsidRPr="00217AEE" w:rsidDel="0060132D">
            <w:delText xml:space="preserve"> </w:delText>
          </w:r>
        </w:del>
        <w:r w:rsidRPr="00217AEE">
          <w:t>H. Gong, Y.</w:t>
        </w:r>
        <w:del w:id="420" w:author="Brandon Morales" w:date="2020-12-09T09:36:00Z">
          <w:r w:rsidRPr="00217AEE" w:rsidDel="0060132D">
            <w:delText xml:space="preserve"> </w:delText>
          </w:r>
        </w:del>
        <w:r w:rsidRPr="00217AEE">
          <w:t>X. Yin, S.</w:t>
        </w:r>
        <w:del w:id="421" w:author="Brandon Morales" w:date="2020-12-09T09:36:00Z">
          <w:r w:rsidRPr="00217AEE" w:rsidDel="0060132D">
            <w:delText xml:space="preserve"> </w:delText>
          </w:r>
        </w:del>
        <w:r w:rsidRPr="00217AEE">
          <w:t>S. Ahmed</w:t>
        </w:r>
        <w:del w:id="422" w:author="Brandon Morales" w:date="2020-12-09T09:36:00Z">
          <w:r w:rsidRPr="00217AEE" w:rsidDel="0060132D">
            <w:delText>,</w:delText>
          </w:r>
        </w:del>
        <w:r w:rsidRPr="00217AEE">
          <w:t xml:space="preserve"> and Y.</w:t>
        </w:r>
        <w:del w:id="423" w:author="Brandon Morales" w:date="2020-12-09T09:36:00Z">
          <w:r w:rsidRPr="00217AEE" w:rsidDel="0060132D">
            <w:delText xml:space="preserve"> </w:delText>
          </w:r>
        </w:del>
        <w:r w:rsidRPr="00217AEE">
          <w:t>M. He. 2012. Exogenous Abscisic Acid Increases Antioxidant Enzymes and Related Gene Expression in Pepper (</w:t>
        </w:r>
        <w:r w:rsidRPr="00322703">
          <w:rPr>
            <w:i/>
            <w:iCs/>
          </w:rPr>
          <w:t>Capsicum Annuum</w:t>
        </w:r>
        <w:r w:rsidRPr="00217AEE">
          <w:t xml:space="preserve">) Leaves Subjected to Chilling Stress. </w:t>
        </w:r>
        <w:r w:rsidRPr="00217AEE">
          <w:rPr>
            <w:i/>
            <w:iCs/>
          </w:rPr>
          <w:t>Genetics and Molecular Research</w:t>
        </w:r>
        <w:r w:rsidRPr="00217AEE">
          <w:t xml:space="preserve">, </w:t>
        </w:r>
        <w:del w:id="424" w:author="Brandon Morales" w:date="2020-12-09T09:37:00Z">
          <w:r w:rsidRPr="00217AEE" w:rsidDel="0060132D">
            <w:rPr>
              <w:i/>
              <w:iCs/>
            </w:rPr>
            <w:delText> : GMR</w:delText>
          </w:r>
          <w:r w:rsidRPr="00217AEE" w:rsidDel="0060132D">
            <w:delText xml:space="preserve"> </w:delText>
          </w:r>
        </w:del>
        <w:r w:rsidRPr="00217AEE">
          <w:t>11</w:t>
        </w:r>
        <w:del w:id="425" w:author="Brandon Morales" w:date="2020-12-09T09:37:00Z">
          <w:r w:rsidRPr="00217AEE" w:rsidDel="0060132D">
            <w:delText>(4)</w:delText>
          </w:r>
        </w:del>
        <w:r w:rsidRPr="00217AEE">
          <w:t xml:space="preserve">: </w:t>
        </w:r>
        <w:del w:id="426" w:author="Brandon Morales" w:date="2020-12-09T09:37:00Z">
          <w:r w:rsidRPr="00217AEE" w:rsidDel="0060132D">
            <w:delText>40</w:delText>
          </w:r>
        </w:del>
        <w:r w:rsidRPr="00217AEE">
          <w:t>63–80.</w:t>
        </w:r>
      </w:ins>
    </w:p>
    <w:p w14:paraId="251C0DCC" w14:textId="545BF924" w:rsidR="00680E2E" w:rsidRPr="00217AEE" w:rsidRDefault="00680E2E" w:rsidP="00680E2E">
      <w:pPr>
        <w:spacing w:line="480" w:lineRule="auto"/>
        <w:ind w:left="709" w:hanging="680"/>
        <w:jc w:val="both"/>
        <w:rPr>
          <w:ins w:id="427" w:author="claudia villicaña torres" w:date="2020-12-09T13:30:00Z"/>
        </w:rPr>
      </w:pPr>
      <w:ins w:id="428" w:author="claudia villicaña torres" w:date="2020-12-09T13:30:00Z">
        <w:r w:rsidRPr="00217AEE">
          <w:t>Hanaoka, M., M. Kato, M. Anma and K. Tanaka.</w:t>
        </w:r>
        <w:del w:id="429" w:author="Brandon Morales" w:date="2020-12-09T09:40:00Z">
          <w:r w:rsidRPr="00217AEE" w:rsidDel="0060132D">
            <w:delText>,</w:delText>
          </w:r>
        </w:del>
        <w:r w:rsidRPr="00217AEE">
          <w:t xml:space="preserve"> 2012. SIG1, a Sigma Factor for the Chloroplast RNA Polymerase, Differently Associates with Multiple DNA Regions in the Chloroplast Chromosomes </w:t>
        </w:r>
        <w:r w:rsidRPr="00217AEE">
          <w:rPr>
            <w:i/>
          </w:rPr>
          <w:t>in Vivo</w:t>
        </w:r>
        <w:r w:rsidRPr="00217AEE">
          <w:t xml:space="preserve">. </w:t>
        </w:r>
        <w:r w:rsidRPr="00217AEE">
          <w:rPr>
            <w:i/>
          </w:rPr>
          <w:t>Int. J. Mol. Sci</w:t>
        </w:r>
        <w:r w:rsidRPr="00217AEE">
          <w:t>., 13</w:t>
        </w:r>
        <w:del w:id="430" w:author="Brandon Morales" w:date="2020-12-09T09:40:00Z">
          <w:r w:rsidRPr="00217AEE" w:rsidDel="0060132D">
            <w:delText>(10)</w:delText>
          </w:r>
        </w:del>
        <w:r w:rsidRPr="00217AEE">
          <w:t>:</w:t>
        </w:r>
        <w:del w:id="431" w:author="Brandon Morales" w:date="2020-12-09T09:46:00Z">
          <w:r w:rsidRPr="00217AEE" w:rsidDel="00D67A4C">
            <w:delText>121</w:delText>
          </w:r>
        </w:del>
        <w:r w:rsidRPr="00217AEE">
          <w:t xml:space="preserve"> </w:t>
        </w:r>
        <w:r w:rsidRPr="00217AEE">
          <w:rPr>
            <w:rFonts w:ascii="Calibri" w:hAnsi="Calibri" w:cs="Calibri"/>
          </w:rPr>
          <w:t>﻿</w:t>
        </w:r>
        <w:r w:rsidRPr="00217AEE">
          <w:t>12182-12194</w:t>
        </w:r>
        <w:del w:id="432" w:author="Brandon Morales" w:date="2020-12-09T09:46:00Z">
          <w:r w:rsidRPr="00217AEE" w:rsidDel="00D67A4C">
            <w:delText>82–94</w:delText>
          </w:r>
        </w:del>
      </w:ins>
    </w:p>
    <w:p w14:paraId="2801C92E" w14:textId="77777777" w:rsidR="00680E2E" w:rsidRPr="00217AEE" w:rsidRDefault="00680E2E" w:rsidP="00680E2E">
      <w:pPr>
        <w:spacing w:line="480" w:lineRule="auto"/>
        <w:ind w:left="709" w:hanging="680"/>
        <w:jc w:val="both"/>
        <w:rPr>
          <w:ins w:id="433" w:author="claudia villicaña torres" w:date="2020-12-09T13:30:00Z"/>
        </w:rPr>
      </w:pPr>
      <w:ins w:id="434" w:author="claudia villicaña torres" w:date="2020-12-09T13:30:00Z">
        <w:r w:rsidRPr="00217AEE">
          <w:t>Hong, J., H. Jung</w:t>
        </w:r>
        <w:del w:id="435" w:author="Brandon Morales" w:date="2020-12-09T09:40:00Z">
          <w:r w:rsidRPr="00217AEE" w:rsidDel="0060132D">
            <w:delText>, H.</w:delText>
          </w:r>
        </w:del>
        <w:r w:rsidRPr="00217AEE">
          <w:t>, Y. Kim</w:t>
        </w:r>
        <w:del w:id="436" w:author="Brandon Morales" w:date="2020-12-09T09:40:00Z">
          <w:r w:rsidRPr="00217AEE" w:rsidDel="0060132D">
            <w:delText>, Y.</w:delText>
          </w:r>
        </w:del>
        <w:r w:rsidRPr="00217AEE">
          <w:t xml:space="preserve"> and B. Hwang.</w:t>
        </w:r>
        <w:del w:id="437" w:author="Brandon Morales" w:date="2020-12-09T09:40:00Z">
          <w:r w:rsidRPr="00217AEE" w:rsidDel="0060132D">
            <w:delText>,</w:delText>
          </w:r>
        </w:del>
        <w:r w:rsidRPr="00217AEE">
          <w:t xml:space="preserve"> 2000. Pepper gene encoding a basic class II chitinase is inducible by pathogen and ethephon.</w:t>
        </w:r>
        <w:r w:rsidRPr="00217AEE">
          <w:rPr>
            <w:i/>
          </w:rPr>
          <w:t xml:space="preserve"> Plant Sci. J</w:t>
        </w:r>
        <w:r w:rsidRPr="00217AEE">
          <w:t>., 159: 39-49</w:t>
        </w:r>
      </w:ins>
    </w:p>
    <w:p w14:paraId="0D31B93B" w14:textId="77777777" w:rsidR="00680E2E" w:rsidRPr="00217AEE" w:rsidRDefault="00680E2E" w:rsidP="00680E2E">
      <w:pPr>
        <w:spacing w:line="480" w:lineRule="auto"/>
        <w:ind w:left="709" w:hanging="680"/>
        <w:jc w:val="both"/>
        <w:rPr>
          <w:ins w:id="438" w:author="claudia villicaña torres" w:date="2020-12-09T13:30:00Z"/>
        </w:rPr>
      </w:pPr>
      <w:ins w:id="439" w:author="claudia villicaña torres" w:date="2020-12-09T13:30:00Z">
        <w:r w:rsidRPr="00217AEE">
          <w:lastRenderedPageBreak/>
          <w:t>Hou, X., H. Zhang</w:t>
        </w:r>
        <w:del w:id="440" w:author="Brandon Morales" w:date="2020-12-09T09:41:00Z">
          <w:r w:rsidRPr="00217AEE" w:rsidDel="0060132D">
            <w:delText>, H.</w:delText>
          </w:r>
        </w:del>
        <w:r w:rsidRPr="00217AEE">
          <w:t>, S. Liu</w:t>
        </w:r>
        <w:del w:id="441" w:author="Brandon Morales" w:date="2020-12-09T09:41:00Z">
          <w:r w:rsidRPr="00217AEE" w:rsidDel="0060132D">
            <w:delText>, S.</w:delText>
          </w:r>
        </w:del>
        <w:r w:rsidRPr="00217AEE">
          <w:t>, X. Wang</w:t>
        </w:r>
        <w:del w:id="442" w:author="Brandon Morales" w:date="2020-12-09T09:41:00Z">
          <w:r w:rsidRPr="00217AEE" w:rsidDel="0060132D">
            <w:delText>, X.</w:delText>
          </w:r>
        </w:del>
        <w:r w:rsidRPr="00217AEE">
          <w:t>, Y. Zhang</w:t>
        </w:r>
        <w:del w:id="443" w:author="Brandon Morales" w:date="2020-12-09T09:41:00Z">
          <w:r w:rsidRPr="00217AEE" w:rsidDel="0060132D">
            <w:delText>, Y.</w:delText>
          </w:r>
        </w:del>
        <w:r w:rsidRPr="00217AEE">
          <w:t>, Y. Meng</w:t>
        </w:r>
        <w:del w:id="444" w:author="Brandon Morales" w:date="2020-12-09T09:41:00Z">
          <w:r w:rsidRPr="00217AEE" w:rsidDel="0060132D">
            <w:delText>, Y.</w:delText>
          </w:r>
        </w:del>
        <w:r w:rsidRPr="00217AEE">
          <w:t xml:space="preserve">, D. Luo </w:t>
        </w:r>
        <w:del w:id="445" w:author="Brandon Morales" w:date="2020-12-09T09:41:00Z">
          <w:r w:rsidRPr="00217AEE" w:rsidDel="0060132D">
            <w:delText xml:space="preserve">, D. </w:delText>
          </w:r>
        </w:del>
        <w:r w:rsidRPr="00217AEE">
          <w:t>and R. Chen.</w:t>
        </w:r>
        <w:del w:id="446" w:author="Brandon Morales" w:date="2020-12-09T09:41:00Z">
          <w:r w:rsidRPr="00217AEE" w:rsidDel="0060132D">
            <w:delText>,</w:delText>
          </w:r>
        </w:del>
        <w:r w:rsidRPr="00217AEE">
          <w:t xml:space="preserve"> 2020. The NAC transcription factor CaNAC064 is a regulator of cold stress tolerance in peppers. </w:t>
        </w:r>
        <w:r w:rsidRPr="00217AEE">
          <w:rPr>
            <w:i/>
          </w:rPr>
          <w:t>Plant Sci. J.</w:t>
        </w:r>
        <w:r w:rsidRPr="00217AEE">
          <w:t>, 291: 1-10</w:t>
        </w:r>
      </w:ins>
    </w:p>
    <w:p w14:paraId="479BCB99" w14:textId="77777777" w:rsidR="00680E2E" w:rsidRPr="00217AEE" w:rsidRDefault="00680E2E" w:rsidP="00680E2E">
      <w:pPr>
        <w:spacing w:line="480" w:lineRule="auto"/>
        <w:ind w:left="709" w:hanging="680"/>
        <w:jc w:val="both"/>
        <w:rPr>
          <w:ins w:id="447" w:author="claudia villicaña torres" w:date="2020-12-09T13:30:00Z"/>
        </w:rPr>
      </w:pPr>
      <w:ins w:id="448" w:author="claudia villicaña torres" w:date="2020-12-09T13:30:00Z">
        <w:r w:rsidRPr="00217AEE">
          <w:t>Hwang, E., K. Kim</w:t>
        </w:r>
        <w:del w:id="449" w:author="Brandon Morales" w:date="2020-12-09T09:42:00Z">
          <w:r w:rsidRPr="00217AEE" w:rsidDel="0060132D">
            <w:delText>, K.</w:delText>
          </w:r>
        </w:del>
        <w:r w:rsidRPr="00217AEE">
          <w:t>, S. Park</w:t>
        </w:r>
        <w:del w:id="450" w:author="Brandon Morales" w:date="2020-12-09T09:42:00Z">
          <w:r w:rsidRPr="00217AEE" w:rsidDel="0060132D">
            <w:delText>, S.</w:delText>
          </w:r>
        </w:del>
        <w:r w:rsidRPr="00217AEE">
          <w:t>, M. Jeong</w:t>
        </w:r>
        <w:del w:id="451" w:author="Brandon Morales" w:date="2020-12-09T09:42:00Z">
          <w:r w:rsidRPr="00217AEE" w:rsidDel="0060132D">
            <w:delText>, M.</w:delText>
          </w:r>
        </w:del>
        <w:r w:rsidRPr="00217AEE">
          <w:t>, M. Byun</w:t>
        </w:r>
        <w:del w:id="452" w:author="Brandon Morales" w:date="2020-12-09T09:42:00Z">
          <w:r w:rsidRPr="00217AEE" w:rsidDel="0060132D">
            <w:delText>, M.</w:delText>
          </w:r>
        </w:del>
        <w:r w:rsidRPr="00217AEE">
          <w:t xml:space="preserve"> and H. Kwon.</w:t>
        </w:r>
        <w:del w:id="453" w:author="Brandon Morales" w:date="2020-12-09T09:42:00Z">
          <w:r w:rsidRPr="00217AEE" w:rsidDel="0060132D">
            <w:delText>,</w:delText>
          </w:r>
        </w:del>
        <w:r w:rsidRPr="00217AEE">
          <w:t xml:space="preserve"> 2005. Expression profiles of hot pepper (</w:t>
        </w:r>
        <w:r w:rsidRPr="00217AEE">
          <w:rPr>
            <w:i/>
          </w:rPr>
          <w:t>capsicum annuum</w:t>
        </w:r>
        <w:r w:rsidRPr="00217AEE">
          <w:t xml:space="preserve">) genes under cold stress conditions. </w:t>
        </w:r>
        <w:r w:rsidRPr="00217AEE">
          <w:rPr>
            <w:i/>
          </w:rPr>
          <w:t xml:space="preserve">J Biosci., </w:t>
        </w:r>
        <w:del w:id="454" w:author="Brandon Morales" w:date="2020-12-09T09:42:00Z">
          <w:r w:rsidRPr="00217AEE" w:rsidDel="0060132D">
            <w:rPr>
              <w:i/>
            </w:rPr>
            <w:delText xml:space="preserve"> </w:delText>
          </w:r>
        </w:del>
        <w:r w:rsidRPr="00217AEE">
          <w:t>30: 57-667</w:t>
        </w:r>
      </w:ins>
    </w:p>
    <w:p w14:paraId="3EDE8B24" w14:textId="77777777" w:rsidR="00680E2E" w:rsidRPr="00217AEE" w:rsidRDefault="00680E2E" w:rsidP="00680E2E">
      <w:pPr>
        <w:spacing w:line="480" w:lineRule="auto"/>
        <w:ind w:left="709" w:hanging="680"/>
        <w:jc w:val="both"/>
        <w:rPr>
          <w:ins w:id="455" w:author="claudia villicaña torres" w:date="2020-12-09T13:30:00Z"/>
        </w:rPr>
      </w:pPr>
      <w:ins w:id="456" w:author="claudia villicaña torres" w:date="2020-12-09T13:30:00Z">
        <w:r w:rsidRPr="00217AEE">
          <w:t>Imaizumi, T., H. Tran</w:t>
        </w:r>
        <w:del w:id="457" w:author="Brandon Morales" w:date="2020-12-09T09:43:00Z">
          <w:r w:rsidRPr="00217AEE" w:rsidDel="00D67A4C">
            <w:delText>, H.</w:delText>
          </w:r>
        </w:del>
        <w:r w:rsidRPr="00217AEE">
          <w:t>, T. Swartz</w:t>
        </w:r>
        <w:del w:id="458" w:author="Brandon Morales" w:date="2020-12-09T09:43:00Z">
          <w:r w:rsidRPr="00217AEE" w:rsidDel="00D67A4C">
            <w:delText>, T.</w:delText>
          </w:r>
        </w:del>
        <w:r w:rsidRPr="00217AEE">
          <w:t>, W. Briggs</w:t>
        </w:r>
        <w:del w:id="459" w:author="Brandon Morales" w:date="2020-12-09T09:44:00Z">
          <w:r w:rsidRPr="00217AEE" w:rsidDel="00D67A4C">
            <w:delText>, W.</w:delText>
          </w:r>
        </w:del>
        <w:r w:rsidRPr="00217AEE">
          <w:t xml:space="preserve"> and S. Kay.</w:t>
        </w:r>
        <w:del w:id="460" w:author="Brandon Morales" w:date="2020-12-09T09:44:00Z">
          <w:r w:rsidRPr="00217AEE" w:rsidDel="00D67A4C">
            <w:delText>,</w:delText>
          </w:r>
        </w:del>
        <w:r w:rsidRPr="00217AEE">
          <w:t xml:space="preserve"> 2003. FKF1 is essential for photoperiodic-specific light signalling in</w:t>
        </w:r>
        <w:r w:rsidRPr="00217AEE">
          <w:rPr>
            <w:i/>
          </w:rPr>
          <w:t xml:space="preserve"> Arabidopsis</w:t>
        </w:r>
        <w:r w:rsidRPr="00217AEE">
          <w:t xml:space="preserve">. </w:t>
        </w:r>
        <w:r w:rsidRPr="00217AEE">
          <w:rPr>
            <w:i/>
          </w:rPr>
          <w:t>Nature</w:t>
        </w:r>
        <w:r w:rsidRPr="00217AEE">
          <w:t>, 426: 302-306</w:t>
        </w:r>
      </w:ins>
    </w:p>
    <w:p w14:paraId="4CFD3286" w14:textId="77777777" w:rsidR="00680E2E" w:rsidRPr="00217AEE" w:rsidRDefault="00680E2E" w:rsidP="00680E2E">
      <w:pPr>
        <w:spacing w:line="480" w:lineRule="auto"/>
        <w:ind w:left="709" w:hanging="680"/>
        <w:jc w:val="both"/>
        <w:rPr>
          <w:ins w:id="461" w:author="claudia villicaña torres" w:date="2020-12-09T13:30:00Z"/>
        </w:rPr>
      </w:pPr>
      <w:ins w:id="462" w:author="claudia villicaña torres" w:date="2020-12-09T13:30:00Z">
        <w:r w:rsidRPr="00217AEE">
          <w:t>Koç, E., C. Işlek</w:t>
        </w:r>
        <w:r w:rsidRPr="00217AEE" w:rsidDel="002E2134">
          <w:t xml:space="preserve"> </w:t>
        </w:r>
        <w:del w:id="463" w:author="Brandon Morales" w:date="2020-12-09T09:54:00Z">
          <w:r w:rsidRPr="00217AEE" w:rsidDel="002E2134">
            <w:delText>Cemil</w:delText>
          </w:r>
        </w:del>
        <w:del w:id="464" w:author="Brandon Morales" w:date="2020-12-09T09:50:00Z">
          <w:r w:rsidRPr="00217AEE" w:rsidDel="00D67A4C">
            <w:delText>, I.,</w:delText>
          </w:r>
        </w:del>
        <w:r w:rsidRPr="00217AEE">
          <w:t xml:space="preserve"> and A.S.</w:t>
        </w:r>
        <w:del w:id="465" w:author="Brandon Morales" w:date="2020-12-09T09:54:00Z">
          <w:r w:rsidRPr="00217AEE" w:rsidDel="00D67A4C">
            <w:delText xml:space="preserve"> Sülün</w:delText>
          </w:r>
        </w:del>
        <w:r w:rsidRPr="00217AEE">
          <w:t xml:space="preserve"> Üstün.</w:t>
        </w:r>
        <w:del w:id="466" w:author="Brandon Morales" w:date="2020-12-09T09:55:00Z">
          <w:r w:rsidRPr="00217AEE" w:rsidDel="002E2134">
            <w:delText>,</w:delText>
          </w:r>
        </w:del>
        <w:r w:rsidRPr="00217AEE">
          <w:t xml:space="preserve"> 2010. Effect of Cold on Protein, Proline, Phenolic Compounds and Chlorophyll Content of Two Pepper (</w:t>
        </w:r>
        <w:r w:rsidRPr="00217AEE">
          <w:rPr>
            <w:i/>
          </w:rPr>
          <w:t>Capsicum annuum</w:t>
        </w:r>
        <w:r w:rsidRPr="00217AEE">
          <w:t xml:space="preserve"> L.) Varieties. </w:t>
        </w:r>
        <w:r w:rsidRPr="00217AEE">
          <w:rPr>
            <w:i/>
            <w:iCs/>
            <w:rPrChange w:id="467" w:author="Brandon Morales" w:date="2020-12-09T09:55:00Z">
              <w:rPr>
                <w:highlight w:val="green"/>
              </w:rPr>
            </w:rPrChange>
          </w:rPr>
          <w:t>Gazi Univ J Sci</w:t>
        </w:r>
        <w:r w:rsidRPr="00217AEE">
          <w:t>., 23: 1–6</w:t>
        </w:r>
      </w:ins>
    </w:p>
    <w:p w14:paraId="07D0FB9D" w14:textId="77777777" w:rsidR="00680E2E" w:rsidRPr="00983494" w:rsidRDefault="00680E2E" w:rsidP="00680E2E">
      <w:pPr>
        <w:spacing w:line="480" w:lineRule="auto"/>
        <w:ind w:left="709" w:hanging="680"/>
        <w:jc w:val="both"/>
        <w:rPr>
          <w:ins w:id="468" w:author="claudia villicaña torres" w:date="2020-12-09T13:30:00Z"/>
          <w:lang w:val="es-MX"/>
          <w:rPrChange w:id="469" w:author="claudia villicaña torres" w:date="2020-12-09T13:32:00Z">
            <w:rPr>
              <w:ins w:id="470" w:author="claudia villicaña torres" w:date="2020-12-09T13:30:00Z"/>
            </w:rPr>
          </w:rPrChange>
        </w:rPr>
      </w:pPr>
      <w:ins w:id="471" w:author="claudia villicaña torres" w:date="2020-12-09T13:30:00Z">
        <w:r w:rsidRPr="00217AEE">
          <w:t>Lai, Y., B. Xu</w:t>
        </w:r>
        <w:del w:id="472" w:author="Brandon Morales" w:date="2020-12-09T09:56:00Z">
          <w:r w:rsidRPr="00217AEE" w:rsidDel="002E2134">
            <w:delText>, B.</w:delText>
          </w:r>
        </w:del>
        <w:r w:rsidRPr="00217AEE">
          <w:t>, L. He</w:t>
        </w:r>
        <w:del w:id="473" w:author="Brandon Morales" w:date="2020-12-09T09:56:00Z">
          <w:r w:rsidRPr="00217AEE" w:rsidDel="002E2134">
            <w:delText>, L.</w:delText>
          </w:r>
        </w:del>
        <w:r w:rsidRPr="00217AEE">
          <w:t>, M. Lin</w:t>
        </w:r>
        <w:del w:id="474" w:author="Brandon Morales" w:date="2020-12-09T09:56:00Z">
          <w:r w:rsidRPr="00217AEE" w:rsidDel="002E2134">
            <w:delText>, M.</w:delText>
          </w:r>
        </w:del>
        <w:r w:rsidRPr="00217AEE">
          <w:t>, L. Cao</w:t>
        </w:r>
        <w:del w:id="475" w:author="Brandon Morales" w:date="2020-12-09T09:56:00Z">
          <w:r w:rsidRPr="00217AEE" w:rsidDel="002E2134">
            <w:delText>, L.</w:delText>
          </w:r>
        </w:del>
        <w:r w:rsidRPr="00217AEE">
          <w:t>, S. Mou</w:t>
        </w:r>
        <w:del w:id="476" w:author="Brandon Morales" w:date="2020-12-09T09:56:00Z">
          <w:r w:rsidRPr="00217AEE" w:rsidDel="002E2134">
            <w:delText>, S.</w:delText>
          </w:r>
        </w:del>
        <w:r w:rsidRPr="00217AEE">
          <w:t xml:space="preserve"> and S. He.</w:t>
        </w:r>
        <w:del w:id="477" w:author="Brandon Morales" w:date="2020-12-09T09:56:00Z">
          <w:r w:rsidRPr="00217AEE" w:rsidDel="002E2134">
            <w:delText>,</w:delText>
          </w:r>
        </w:del>
        <w:r w:rsidRPr="00217AEE">
          <w:t xml:space="preserve"> 2011. Differential gene expression in pepper (</w:t>
        </w:r>
        <w:r w:rsidRPr="00217AEE">
          <w:rPr>
            <w:i/>
          </w:rPr>
          <w:t>Capsicum annuum</w:t>
        </w:r>
        <w:r w:rsidRPr="00217AEE">
          <w:t xml:space="preserve">) exposed to UV-B. </w:t>
        </w:r>
        <w:r w:rsidRPr="00983494">
          <w:rPr>
            <w:i/>
            <w:lang w:val="es-MX"/>
            <w:rPrChange w:id="478" w:author="claudia villicaña torres" w:date="2020-12-09T13:32:00Z">
              <w:rPr>
                <w:i/>
              </w:rPr>
            </w:rPrChange>
          </w:rPr>
          <w:t xml:space="preserve">Indian J Exp Biol., </w:t>
        </w:r>
        <w:r w:rsidRPr="00983494">
          <w:rPr>
            <w:lang w:val="es-MX"/>
            <w:rPrChange w:id="479" w:author="claudia villicaña torres" w:date="2020-12-09T13:32:00Z">
              <w:rPr/>
            </w:rPrChange>
          </w:rPr>
          <w:t>49: 429–37</w:t>
        </w:r>
      </w:ins>
    </w:p>
    <w:p w14:paraId="599302C1" w14:textId="77777777" w:rsidR="00680E2E" w:rsidRPr="00217AEE" w:rsidRDefault="00680E2E" w:rsidP="00680E2E">
      <w:pPr>
        <w:spacing w:line="480" w:lineRule="auto"/>
        <w:ind w:left="709" w:hanging="680"/>
        <w:jc w:val="both"/>
        <w:rPr>
          <w:ins w:id="480" w:author="claudia villicaña torres" w:date="2020-12-09T13:30:00Z"/>
          <w:lang w:val="es-ES"/>
        </w:rPr>
      </w:pPr>
      <w:ins w:id="481" w:author="claudia villicaña torres" w:date="2020-12-09T13:30:00Z">
        <w:r w:rsidRPr="00217AEE">
          <w:rPr>
            <w:lang w:val="es-ES"/>
          </w:rPr>
          <w:t>León-Chan, R.G., M. López-Meyer</w:t>
        </w:r>
        <w:del w:id="482" w:author="Brandon Morales" w:date="2020-12-09T09:57:00Z">
          <w:r w:rsidRPr="00217AEE" w:rsidDel="002E2134">
            <w:rPr>
              <w:lang w:val="es-ES"/>
            </w:rPr>
            <w:delText>, M.</w:delText>
          </w:r>
        </w:del>
        <w:r w:rsidRPr="00217AEE">
          <w:rPr>
            <w:lang w:val="es-ES"/>
          </w:rPr>
          <w:t>, T. Osuna-Enciso</w:t>
        </w:r>
        <w:del w:id="483" w:author="Brandon Morales" w:date="2020-12-09T09:57:00Z">
          <w:r w:rsidRPr="00217AEE" w:rsidDel="002E2134">
            <w:rPr>
              <w:lang w:val="es-ES"/>
            </w:rPr>
            <w:delText>, T.</w:delText>
          </w:r>
        </w:del>
        <w:r w:rsidRPr="00217AEE">
          <w:rPr>
            <w:lang w:val="es-ES"/>
          </w:rPr>
          <w:t>, J. Sañudo-Barajas</w:t>
        </w:r>
        <w:del w:id="484" w:author="Brandon Morales" w:date="2020-12-09T09:57:00Z">
          <w:r w:rsidRPr="00217AEE" w:rsidDel="002E2134">
            <w:rPr>
              <w:lang w:val="es-ES"/>
            </w:rPr>
            <w:delText>, J.</w:delText>
          </w:r>
        </w:del>
        <w:r w:rsidRPr="00217AEE">
          <w:rPr>
            <w:lang w:val="es-ES"/>
          </w:rPr>
          <w:t>, J. Heredia</w:t>
        </w:r>
        <w:del w:id="485" w:author="Brandon Morales" w:date="2020-12-09T09:57:00Z">
          <w:r w:rsidRPr="00217AEE" w:rsidDel="002E2134">
            <w:rPr>
              <w:lang w:val="es-ES"/>
            </w:rPr>
            <w:delText>, J.</w:delText>
          </w:r>
        </w:del>
        <w:r w:rsidRPr="00217AEE">
          <w:rPr>
            <w:lang w:val="es-ES"/>
          </w:rPr>
          <w:t xml:space="preserve"> and J. León-Félix.</w:t>
        </w:r>
        <w:del w:id="486" w:author="Brandon Morales" w:date="2020-12-09T09:58:00Z">
          <w:r w:rsidRPr="00217AEE" w:rsidDel="002E2134">
            <w:rPr>
              <w:lang w:val="es-ES"/>
            </w:rPr>
            <w:delText>,</w:delText>
          </w:r>
        </w:del>
        <w:r w:rsidRPr="00217AEE">
          <w:rPr>
            <w:lang w:val="es-ES"/>
          </w:rPr>
          <w:t xml:space="preserve"> </w:t>
        </w:r>
        <w:r w:rsidRPr="00680E2E">
          <w:rPr>
            <w:rPrChange w:id="487" w:author="claudia villicaña torres" w:date="2020-12-09T13:31:00Z">
              <w:rPr>
                <w:lang w:val="es-ES"/>
              </w:rPr>
            </w:rPrChange>
          </w:rPr>
          <w:t xml:space="preserve">2017. </w:t>
        </w:r>
        <w:r w:rsidRPr="00217AEE">
          <w:t>Low temperature and ultraviolet-B radiation affect chlorophyll content and induce the accumulation of UV-B-absorbing and antioxidant compounds in bell pepper (</w:t>
        </w:r>
        <w:r w:rsidRPr="00217AEE">
          <w:rPr>
            <w:i/>
          </w:rPr>
          <w:t>Capsicum anuum</w:t>
        </w:r>
        <w:r w:rsidRPr="00217AEE">
          <w:t xml:space="preserve">) plants. </w:t>
        </w:r>
        <w:r w:rsidRPr="00217AEE">
          <w:rPr>
            <w:i/>
            <w:lang w:val="es-ES"/>
          </w:rPr>
          <w:t>Environ Exp Bot.</w:t>
        </w:r>
        <w:r w:rsidRPr="00217AEE">
          <w:rPr>
            <w:lang w:val="es-ES"/>
          </w:rPr>
          <w:t>, 139: 143-151</w:t>
        </w:r>
      </w:ins>
    </w:p>
    <w:p w14:paraId="77DD78E8" w14:textId="77777777" w:rsidR="00680E2E" w:rsidRPr="002B6C71" w:rsidRDefault="00680E2E" w:rsidP="00680E2E">
      <w:pPr>
        <w:spacing w:line="480" w:lineRule="auto"/>
        <w:ind w:left="709" w:hanging="680"/>
        <w:jc w:val="both"/>
        <w:rPr>
          <w:ins w:id="488" w:author="claudia villicaña torres" w:date="2020-12-09T13:30:00Z"/>
        </w:rPr>
      </w:pPr>
      <w:ins w:id="489" w:author="claudia villicaña torres" w:date="2020-12-09T13:30:00Z">
        <w:r w:rsidRPr="00217AEE">
          <w:rPr>
            <w:lang w:val="es-ES"/>
          </w:rPr>
          <w:t>León-Chan, R.</w:t>
        </w:r>
        <w:del w:id="490" w:author="Brandon Morales" w:date="2020-12-09T09:58:00Z">
          <w:r w:rsidRPr="00217AEE" w:rsidDel="002E2134">
            <w:rPr>
              <w:lang w:val="es-ES"/>
            </w:rPr>
            <w:delText xml:space="preserve"> </w:delText>
          </w:r>
        </w:del>
        <w:r w:rsidRPr="00217AEE">
          <w:rPr>
            <w:lang w:val="es-ES"/>
          </w:rPr>
          <w:t>G., L.A. Lightbourn-Rojas</w:t>
        </w:r>
        <w:del w:id="491" w:author="Brandon Morales" w:date="2020-12-09T09:58:00Z">
          <w:r w:rsidRPr="00217AEE" w:rsidDel="002E2134">
            <w:rPr>
              <w:lang w:val="es-ES"/>
            </w:rPr>
            <w:delText>, L. A.</w:delText>
          </w:r>
        </w:del>
        <w:r w:rsidRPr="00217AEE">
          <w:rPr>
            <w:lang w:val="es-ES"/>
          </w:rPr>
          <w:t>, M. López-Meyer,</w:t>
        </w:r>
        <w:del w:id="492" w:author="Brandon Morales" w:date="2020-12-09T09:58:00Z">
          <w:r w:rsidRPr="00217AEE" w:rsidDel="002E2134">
            <w:rPr>
              <w:lang w:val="es-ES"/>
            </w:rPr>
            <w:delText>, M.,</w:delText>
          </w:r>
        </w:del>
        <w:r w:rsidRPr="00217AEE">
          <w:rPr>
            <w:lang w:val="es-ES"/>
          </w:rPr>
          <w:t xml:space="preserve"> L. Amarillas</w:t>
        </w:r>
        <w:del w:id="493" w:author="Brandon Morales" w:date="2020-12-09T09:59:00Z">
          <w:r w:rsidRPr="00217AEE" w:rsidDel="002E2134">
            <w:rPr>
              <w:lang w:val="es-ES"/>
            </w:rPr>
            <w:delText>, L.</w:delText>
          </w:r>
        </w:del>
        <w:r w:rsidRPr="00217AEE">
          <w:rPr>
            <w:lang w:val="es-ES"/>
          </w:rPr>
          <w:t>, J. Basilio</w:t>
        </w:r>
        <w:del w:id="494" w:author="Brandon Morales" w:date="2020-12-09T09:59:00Z">
          <w:r w:rsidRPr="00217AEE" w:rsidDel="002E2134">
            <w:rPr>
              <w:lang w:val="es-ES"/>
            </w:rPr>
            <w:delText>, J.</w:delText>
          </w:r>
        </w:del>
        <w:r w:rsidRPr="00217AEE">
          <w:rPr>
            <w:lang w:val="es-ES"/>
          </w:rPr>
          <w:t>, T.F. Martínez-bastidas</w:t>
        </w:r>
        <w:del w:id="495" w:author="Brandon Morales" w:date="2020-12-09T09:59:00Z">
          <w:r w:rsidRPr="00217AEE" w:rsidDel="002E2134">
            <w:rPr>
              <w:lang w:val="es-ES"/>
            </w:rPr>
            <w:delText>, T. F.</w:delText>
          </w:r>
        </w:del>
        <w:r w:rsidRPr="00217AEE">
          <w:rPr>
            <w:lang w:val="es-ES"/>
          </w:rPr>
          <w:t>, C. Villicaña</w:t>
        </w:r>
        <w:del w:id="496" w:author="Brandon Morales" w:date="2020-12-09T09:59:00Z">
          <w:r w:rsidRPr="00217AEE" w:rsidDel="002E2134">
            <w:rPr>
              <w:lang w:val="es-ES"/>
            </w:rPr>
            <w:delText>, C.</w:delText>
          </w:r>
        </w:del>
        <w:r w:rsidRPr="00217AEE">
          <w:rPr>
            <w:lang w:val="es-ES"/>
          </w:rPr>
          <w:t xml:space="preserve"> and </w:t>
        </w:r>
        <w:del w:id="497" w:author="Brandon Morales" w:date="2020-12-09T09:59:00Z">
          <w:r w:rsidRPr="00217AEE" w:rsidDel="002E2134">
            <w:rPr>
              <w:lang w:val="es-ES"/>
            </w:rPr>
            <w:delText xml:space="preserve">  </w:delText>
          </w:r>
        </w:del>
        <w:r w:rsidRPr="00217AEE">
          <w:rPr>
            <w:lang w:val="es-ES"/>
          </w:rPr>
          <w:t>J. León-Félix.</w:t>
        </w:r>
        <w:del w:id="498" w:author="Brandon Morales" w:date="2020-12-09T09:59:00Z">
          <w:r w:rsidRPr="00217AEE" w:rsidDel="002E2134">
            <w:rPr>
              <w:lang w:val="es-ES"/>
            </w:rPr>
            <w:delText>,</w:delText>
          </w:r>
        </w:del>
        <w:r w:rsidRPr="00217AEE">
          <w:rPr>
            <w:lang w:val="es-ES"/>
          </w:rPr>
          <w:t xml:space="preserve"> </w:t>
        </w:r>
        <w:r w:rsidRPr="00322703">
          <w:t xml:space="preserve">2020. </w:t>
        </w:r>
        <w:del w:id="499" w:author="Brandon Morales" w:date="2020-12-09T09:59:00Z">
          <w:r w:rsidRPr="00322703" w:rsidDel="002E2134">
            <w:delText xml:space="preserve"> </w:delText>
          </w:r>
        </w:del>
        <w:r w:rsidRPr="00217AEE">
          <w:t xml:space="preserve">Differential gene expression of anthocyanin biosynthetic genes under low temperature </w:t>
        </w:r>
        <w:r w:rsidRPr="00217AEE">
          <w:lastRenderedPageBreak/>
          <w:t>and ultraviolet-B radiation in bell pepper (</w:t>
        </w:r>
        <w:r w:rsidRPr="00217AEE">
          <w:rPr>
            <w:i/>
          </w:rPr>
          <w:t>Capsicum annuum</w:t>
        </w:r>
        <w:r w:rsidRPr="00217AEE">
          <w:t xml:space="preserve">). </w:t>
        </w:r>
        <w:r w:rsidRPr="00217AEE">
          <w:rPr>
            <w:i/>
          </w:rPr>
          <w:t>Int J Agric Biol.</w:t>
        </w:r>
        <w:r w:rsidRPr="00217AEE">
          <w:t>, 23: 501-508</w:t>
        </w:r>
      </w:ins>
    </w:p>
    <w:p w14:paraId="06745179" w14:textId="3CD7A1D5" w:rsidR="00680E2E" w:rsidRDefault="00680E2E" w:rsidP="00680E2E">
      <w:pPr>
        <w:spacing w:line="480" w:lineRule="auto"/>
        <w:ind w:left="709" w:hanging="680"/>
        <w:jc w:val="both"/>
        <w:rPr>
          <w:ins w:id="500" w:author="claudia villicaña torres" w:date="2020-12-09T13:30:00Z"/>
        </w:rPr>
      </w:pPr>
      <w:ins w:id="501" w:author="claudia villicaña torres" w:date="2020-12-09T13:30:00Z">
        <w:r w:rsidRPr="00217AEE">
          <w:t>Li, W., M. Li</w:t>
        </w:r>
        <w:del w:id="502" w:author="Brandon Morales" w:date="2020-12-09T10:00:00Z">
          <w:r w:rsidRPr="00217AEE" w:rsidDel="002E2134">
            <w:delText>, M.</w:delText>
          </w:r>
        </w:del>
        <w:r w:rsidRPr="00217AEE">
          <w:t>, W. Zhang</w:t>
        </w:r>
        <w:del w:id="503" w:author="Brandon Morales" w:date="2020-12-09T10:00:00Z">
          <w:r w:rsidRPr="00217AEE" w:rsidDel="002E2134">
            <w:delText>, W.</w:delText>
          </w:r>
        </w:del>
        <w:r w:rsidRPr="00217AEE">
          <w:t>, R. Welti</w:t>
        </w:r>
        <w:del w:id="504" w:author="Brandon Morales" w:date="2020-12-09T10:00:00Z">
          <w:r w:rsidRPr="00217AEE" w:rsidDel="002E2134">
            <w:delText>, R.</w:delText>
          </w:r>
        </w:del>
        <w:r w:rsidRPr="00217AEE">
          <w:t xml:space="preserve"> and X. Wang</w:t>
        </w:r>
        <w:del w:id="505" w:author="Brandon Morales" w:date="2020-12-09T10:00:00Z">
          <w:r w:rsidRPr="00217AEE" w:rsidDel="002E2134">
            <w:delText>, X</w:delText>
          </w:r>
        </w:del>
        <w:r w:rsidRPr="00217AEE">
          <w:t>.</w:t>
        </w:r>
        <w:del w:id="506" w:author="Brandon Morales" w:date="2020-12-09T10:00:00Z">
          <w:r w:rsidRPr="00217AEE" w:rsidDel="002E2134">
            <w:delText>,</w:delText>
          </w:r>
        </w:del>
        <w:r w:rsidRPr="00217AEE">
          <w:t xml:space="preserve"> 2004. The plasma membrane-bound phospholipase Dδ enhances freezing tolerance in </w:t>
        </w:r>
        <w:r w:rsidRPr="00217AEE">
          <w:rPr>
            <w:i/>
          </w:rPr>
          <w:t>Arabidopsis thaliana</w:t>
        </w:r>
        <w:r w:rsidRPr="00217AEE">
          <w:t xml:space="preserve">. </w:t>
        </w:r>
        <w:r w:rsidRPr="00217AEE">
          <w:rPr>
            <w:i/>
          </w:rPr>
          <w:t>Nature Biotechnology</w:t>
        </w:r>
        <w:r w:rsidRPr="00217AEE">
          <w:t xml:space="preserve">, </w:t>
        </w:r>
        <w:r w:rsidRPr="00217AEE">
          <w:rPr>
            <w:i/>
          </w:rPr>
          <w:t>22</w:t>
        </w:r>
        <w:r w:rsidRPr="00217AEE">
          <w:t>:</w:t>
        </w:r>
        <w:del w:id="507" w:author="Brandon Morales" w:date="2020-12-09T10:00:00Z">
          <w:r w:rsidRPr="00217AEE" w:rsidDel="002E2134">
            <w:delText>,</w:delText>
          </w:r>
        </w:del>
        <w:r w:rsidRPr="00217AEE">
          <w:t xml:space="preserve"> 427–433</w:t>
        </w:r>
      </w:ins>
    </w:p>
    <w:p w14:paraId="376645BB" w14:textId="77777777" w:rsidR="00680E2E" w:rsidRPr="00217AEE" w:rsidRDefault="00680E2E" w:rsidP="00680E2E">
      <w:pPr>
        <w:spacing w:line="480" w:lineRule="auto"/>
        <w:ind w:left="709" w:hanging="680"/>
        <w:jc w:val="both"/>
        <w:rPr>
          <w:ins w:id="508" w:author="claudia villicaña torres" w:date="2020-12-09T13:30:00Z"/>
        </w:rPr>
      </w:pPr>
      <w:ins w:id="509" w:author="claudia villicaña torres" w:date="2020-12-09T13:30:00Z">
        <w:r w:rsidRPr="00217AEE">
          <w:t xml:space="preserve">Li, J., D. Yu, G. Qanmber, L. Lu, L. Wang, L. Zheng, Z. Liu, H. Wu, X. Liu, Q. Chen, F. Li and Z. Yang. 2018. GhKLCR1, a kinesin light chain-related gene, induces drought-stress sensitivity in </w:t>
        </w:r>
        <w:r w:rsidRPr="00AB16E0">
          <w:rPr>
            <w:i/>
            <w:iCs/>
          </w:rPr>
          <w:t>Arabidopsis</w:t>
        </w:r>
        <w:r w:rsidRPr="00217AEE">
          <w:t xml:space="preserve">. </w:t>
        </w:r>
        <w:r w:rsidRPr="00217AEE">
          <w:rPr>
            <w:i/>
          </w:rPr>
          <w:t>Sci China Life Sci.</w:t>
        </w:r>
        <w:r w:rsidRPr="00217AEE">
          <w:t>, 62: 63-75</w:t>
        </w:r>
      </w:ins>
    </w:p>
    <w:p w14:paraId="698DE84E" w14:textId="77777777" w:rsidR="00680E2E" w:rsidRPr="00217AEE" w:rsidRDefault="00680E2E" w:rsidP="00680E2E">
      <w:pPr>
        <w:spacing w:line="480" w:lineRule="auto"/>
        <w:ind w:left="709" w:hanging="680"/>
        <w:jc w:val="both"/>
        <w:rPr>
          <w:ins w:id="510" w:author="claudia villicaña torres" w:date="2020-12-09T13:30:00Z"/>
        </w:rPr>
      </w:pPr>
      <w:ins w:id="511" w:author="claudia villicaña torres" w:date="2020-12-09T13:30:00Z">
        <w:r w:rsidRPr="00217AEE">
          <w:t xml:space="preserve">Love, M.I., W. Huber and S. Anders. 2014. Moderated Estimation of Fold Change and Dispersion for RNA-Seq Data with DESeq2. </w:t>
        </w:r>
        <w:r w:rsidRPr="00217AEE">
          <w:rPr>
            <w:i/>
            <w:iCs/>
          </w:rPr>
          <w:t>Genome Biology,</w:t>
        </w:r>
        <w:r w:rsidRPr="00217AEE">
          <w:t xml:space="preserve"> 15: 1–21.</w:t>
        </w:r>
      </w:ins>
    </w:p>
    <w:p w14:paraId="55AE08B0" w14:textId="77777777" w:rsidR="00680E2E" w:rsidRPr="00217AEE" w:rsidRDefault="00680E2E" w:rsidP="00680E2E">
      <w:pPr>
        <w:spacing w:line="480" w:lineRule="auto"/>
        <w:ind w:left="709" w:hanging="680"/>
        <w:jc w:val="both"/>
        <w:rPr>
          <w:ins w:id="512" w:author="claudia villicaña torres" w:date="2020-12-09T13:30:00Z"/>
        </w:rPr>
      </w:pPr>
      <w:ins w:id="513" w:author="claudia villicaña torres" w:date="2020-12-09T13:30:00Z">
        <w:r w:rsidRPr="00217AEE">
          <w:t>Lucau-Danila, A., C. Toitot, E. Goulas, A.S. Blervacq, D. Hot, N. Bahrman, H. Sellier, I. Lejeune-Hénaut and B. Delbreil.</w:t>
        </w:r>
        <w:del w:id="514" w:author="Brandon Morales" w:date="2020-12-09T10:03:00Z">
          <w:r w:rsidRPr="00217AEE" w:rsidDel="002E2134">
            <w:delText>,</w:delText>
          </w:r>
        </w:del>
        <w:r w:rsidRPr="00217AEE">
          <w:t xml:space="preserve"> 2012. Transcriptome Analysis in </w:t>
        </w:r>
        <w:r w:rsidRPr="00217AEE">
          <w:rPr>
            <w:i/>
          </w:rPr>
          <w:t>Pea</w:t>
        </w:r>
        <w:r w:rsidRPr="00217AEE">
          <w:t xml:space="preserve"> Allows to Distinguish Chilling and Acclimation Mechanisms. </w:t>
        </w:r>
        <w:r w:rsidRPr="00217AEE">
          <w:rPr>
            <w:i/>
          </w:rPr>
          <w:t>Plant Physiol Bioch.</w:t>
        </w:r>
        <w:r w:rsidRPr="00217AEE">
          <w:t>, 58:</w:t>
        </w:r>
        <w:del w:id="515" w:author="Brandon Morales" w:date="2020-12-09T10:03:00Z">
          <w:r w:rsidRPr="00217AEE" w:rsidDel="002E2134">
            <w:delText>236</w:delText>
          </w:r>
        </w:del>
        <w:r w:rsidRPr="00217AEE">
          <w:t xml:space="preserve"> –44</w:t>
        </w:r>
      </w:ins>
    </w:p>
    <w:p w14:paraId="4A05BBE2" w14:textId="77777777" w:rsidR="00680E2E" w:rsidRPr="00217AEE" w:rsidRDefault="00680E2E" w:rsidP="00680E2E">
      <w:pPr>
        <w:spacing w:line="480" w:lineRule="auto"/>
        <w:ind w:left="709" w:hanging="680"/>
        <w:jc w:val="both"/>
        <w:rPr>
          <w:ins w:id="516" w:author="claudia villicaña torres" w:date="2020-12-09T13:30:00Z"/>
        </w:rPr>
      </w:pPr>
      <w:ins w:id="517" w:author="claudia villicaña torres" w:date="2020-12-09T13:30:00Z">
        <w:r w:rsidRPr="00217AEE">
          <w:t>Mackerness, S.A., S.L. Surplus, P. Blake, C.F. John, V. Buchanan-Wollaston, B.R. Jordan and B. Thomas.</w:t>
        </w:r>
        <w:del w:id="518" w:author="Brandon Morales" w:date="2020-12-09T10:04:00Z">
          <w:r w:rsidRPr="00217AEE" w:rsidDel="002E2134">
            <w:delText>,</w:delText>
          </w:r>
        </w:del>
        <w:r w:rsidRPr="00217AEE">
          <w:t xml:space="preserve"> 1999. Ultraviolet-B-Induced Stress and Changes in Gene Expression in </w:t>
        </w:r>
        <w:r w:rsidRPr="00217AEE">
          <w:rPr>
            <w:i/>
          </w:rPr>
          <w:t>Arabidopsis thaliana</w:t>
        </w:r>
        <w:r w:rsidRPr="00217AEE">
          <w:t xml:space="preserve">: Role of Signalling Pathways Controlled by Jasmonic Acid, Ethylene and Reactive Oxygen Species. </w:t>
        </w:r>
        <w:r w:rsidRPr="00217AEE">
          <w:rPr>
            <w:i/>
          </w:rPr>
          <w:t>Plant Cell Environ.,</w:t>
        </w:r>
        <w:r w:rsidRPr="00217AEE">
          <w:t xml:space="preserve"> 22: 1413–23</w:t>
        </w:r>
      </w:ins>
    </w:p>
    <w:p w14:paraId="59059A20" w14:textId="77777777" w:rsidR="00680E2E" w:rsidRPr="00217AEE" w:rsidRDefault="00680E2E" w:rsidP="00680E2E">
      <w:pPr>
        <w:spacing w:line="480" w:lineRule="auto"/>
        <w:ind w:left="709" w:hanging="680"/>
        <w:jc w:val="both"/>
        <w:rPr>
          <w:ins w:id="519" w:author="claudia villicaña torres" w:date="2020-12-09T13:30:00Z"/>
        </w:rPr>
      </w:pPr>
      <w:ins w:id="520" w:author="claudia villicaña torres" w:date="2020-12-09T13:30:00Z">
        <w:r w:rsidRPr="00217AEE">
          <w:t>Mahdavian, K., M. Ghorbanli</w:t>
        </w:r>
        <w:del w:id="521" w:author="Brandon Morales" w:date="2020-12-09T10:04:00Z">
          <w:r w:rsidRPr="00217AEE" w:rsidDel="009E541E">
            <w:delText>, M.,</w:delText>
          </w:r>
        </w:del>
        <w:r w:rsidRPr="00217AEE">
          <w:t xml:space="preserve"> and K. Kalantari.</w:t>
        </w:r>
        <w:del w:id="522" w:author="Brandon Morales" w:date="2020-12-09T10:04:00Z">
          <w:r w:rsidRPr="00217AEE" w:rsidDel="009E541E">
            <w:delText>,</w:delText>
          </w:r>
        </w:del>
        <w:r w:rsidRPr="00217AEE">
          <w:t xml:space="preserve"> 2008. The Effects of Ultraviolet Radiation on the Contents of Chlorophyll, Flavonoid, Anthocyanin and Proline in </w:t>
        </w:r>
        <w:r w:rsidRPr="00217AEE">
          <w:rPr>
            <w:i/>
          </w:rPr>
          <w:t xml:space="preserve">Capsicum annuum </w:t>
        </w:r>
        <w:r w:rsidRPr="00217AEE">
          <w:t xml:space="preserve">L. </w:t>
        </w:r>
        <w:r w:rsidRPr="00217AEE">
          <w:rPr>
            <w:i/>
          </w:rPr>
          <w:t>Turk J Bot.,</w:t>
        </w:r>
        <w:r w:rsidRPr="00217AEE">
          <w:t xml:space="preserve"> 32: 25–33</w:t>
        </w:r>
      </w:ins>
    </w:p>
    <w:p w14:paraId="014AD1CC" w14:textId="77777777" w:rsidR="00680E2E" w:rsidRPr="00217AEE" w:rsidRDefault="00680E2E" w:rsidP="00680E2E">
      <w:pPr>
        <w:spacing w:line="480" w:lineRule="auto"/>
        <w:ind w:left="709" w:hanging="680"/>
        <w:jc w:val="both"/>
        <w:rPr>
          <w:ins w:id="523" w:author="claudia villicaña torres" w:date="2020-12-09T13:30:00Z"/>
        </w:rPr>
      </w:pPr>
      <w:ins w:id="524" w:author="claudia villicaña torres" w:date="2020-12-09T13:30:00Z">
        <w:r w:rsidRPr="004E3283">
          <w:rPr>
            <w:lang w:val="es-MX"/>
            <w:rPrChange w:id="525" w:author="claudia villicaña torres" w:date="2020-12-09T15:05:00Z">
              <w:rPr>
                <w:lang w:val="es-ES"/>
              </w:rPr>
            </w:rPrChange>
          </w:rPr>
          <w:t>Mercado, J., M. Reid</w:t>
        </w:r>
        <w:del w:id="526" w:author="Brandon Morales" w:date="2020-12-09T10:07:00Z">
          <w:r w:rsidRPr="004E3283" w:rsidDel="00352D96">
            <w:rPr>
              <w:lang w:val="es-MX"/>
              <w:rPrChange w:id="527" w:author="claudia villicaña torres" w:date="2020-12-09T15:05:00Z">
                <w:rPr>
                  <w:lang w:val="es-ES"/>
                </w:rPr>
              </w:rPrChange>
            </w:rPr>
            <w:delText>, M.</w:delText>
          </w:r>
        </w:del>
        <w:r w:rsidRPr="004E3283">
          <w:rPr>
            <w:lang w:val="es-MX"/>
            <w:rPrChange w:id="528" w:author="claudia villicaña torres" w:date="2020-12-09T15:05:00Z">
              <w:rPr>
                <w:lang w:val="es-ES"/>
              </w:rPr>
            </w:rPrChange>
          </w:rPr>
          <w:t>, V. Valpuesta</w:t>
        </w:r>
        <w:del w:id="529" w:author="Brandon Morales" w:date="2020-12-09T10:07:00Z">
          <w:r w:rsidRPr="004E3283" w:rsidDel="00352D96">
            <w:rPr>
              <w:lang w:val="es-MX"/>
              <w:rPrChange w:id="530" w:author="claudia villicaña torres" w:date="2020-12-09T15:05:00Z">
                <w:rPr>
                  <w:lang w:val="es-ES"/>
                </w:rPr>
              </w:rPrChange>
            </w:rPr>
            <w:delText>, V.</w:delText>
          </w:r>
        </w:del>
        <w:r w:rsidRPr="004E3283">
          <w:rPr>
            <w:lang w:val="es-MX"/>
            <w:rPrChange w:id="531" w:author="claudia villicaña torres" w:date="2020-12-09T15:05:00Z">
              <w:rPr>
                <w:lang w:val="es-ES"/>
              </w:rPr>
            </w:rPrChange>
          </w:rPr>
          <w:t xml:space="preserve"> and M. Quesada.</w:t>
        </w:r>
        <w:del w:id="532" w:author="Brandon Morales" w:date="2020-12-09T10:07:00Z">
          <w:r w:rsidRPr="004E3283" w:rsidDel="00352D96">
            <w:rPr>
              <w:lang w:val="es-MX"/>
              <w:rPrChange w:id="533" w:author="claudia villicaña torres" w:date="2020-12-09T15:05:00Z">
                <w:rPr>
                  <w:lang w:val="es-ES"/>
                </w:rPr>
              </w:rPrChange>
            </w:rPr>
            <w:delText>,</w:delText>
          </w:r>
        </w:del>
        <w:r w:rsidRPr="004E3283">
          <w:rPr>
            <w:lang w:val="es-MX"/>
            <w:rPrChange w:id="534" w:author="claudia villicaña torres" w:date="2020-12-09T15:05:00Z">
              <w:rPr>
                <w:lang w:val="es-ES"/>
              </w:rPr>
            </w:rPrChange>
          </w:rPr>
          <w:t xml:space="preserve"> </w:t>
        </w:r>
        <w:r w:rsidRPr="00680E2E">
          <w:rPr>
            <w:rPrChange w:id="535" w:author="claudia villicaña torres" w:date="2020-12-09T13:31:00Z">
              <w:rPr>
                <w:lang w:val="es-ES"/>
              </w:rPr>
            </w:rPrChange>
          </w:rPr>
          <w:t xml:space="preserve">1997. </w:t>
        </w:r>
        <w:r w:rsidRPr="00217AEE">
          <w:t xml:space="preserve">Metabolic Changes and Susceptibility to Chilling Stress in </w:t>
        </w:r>
        <w:r w:rsidRPr="00217AEE">
          <w:rPr>
            <w:i/>
          </w:rPr>
          <w:t>Capsicum annuum</w:t>
        </w:r>
        <w:r w:rsidRPr="00217AEE">
          <w:t xml:space="preserve"> Plants Grown at Suboptimal Temperature. </w:t>
        </w:r>
        <w:r w:rsidRPr="00217AEE">
          <w:rPr>
            <w:i/>
          </w:rPr>
          <w:t>Funct Plant Biol.</w:t>
        </w:r>
        <w:r w:rsidRPr="00217AEE">
          <w:t>, 24: 759-67</w:t>
        </w:r>
      </w:ins>
    </w:p>
    <w:p w14:paraId="2E5F33A3" w14:textId="77777777" w:rsidR="00680E2E" w:rsidRPr="00217AEE" w:rsidRDefault="00680E2E" w:rsidP="00680E2E">
      <w:pPr>
        <w:spacing w:line="480" w:lineRule="auto"/>
        <w:ind w:left="709" w:hanging="680"/>
        <w:jc w:val="both"/>
        <w:rPr>
          <w:ins w:id="536" w:author="claudia villicaña torres" w:date="2020-12-09T13:30:00Z"/>
        </w:rPr>
      </w:pPr>
      <w:ins w:id="537" w:author="claudia villicaña torres" w:date="2020-12-09T13:30:00Z">
        <w:r w:rsidRPr="00217AEE">
          <w:lastRenderedPageBreak/>
          <w:t>Mersmann, S., G. Bourdais</w:t>
        </w:r>
        <w:del w:id="538" w:author="Brandon Morales" w:date="2020-12-09T10:07:00Z">
          <w:r w:rsidRPr="00217AEE" w:rsidDel="00352D96">
            <w:delText>, G.</w:delText>
          </w:r>
        </w:del>
        <w:r w:rsidRPr="00217AEE">
          <w:t>, S. Rietz</w:t>
        </w:r>
        <w:del w:id="539" w:author="Brandon Morales" w:date="2020-12-09T10:07:00Z">
          <w:r w:rsidRPr="00217AEE" w:rsidDel="00352D96">
            <w:delText>, S.</w:delText>
          </w:r>
        </w:del>
        <w:r w:rsidRPr="00217AEE">
          <w:t xml:space="preserve"> and S. Robatzek.</w:t>
        </w:r>
        <w:del w:id="540" w:author="Brandon Morales" w:date="2020-12-09T10:07:00Z">
          <w:r w:rsidRPr="00217AEE" w:rsidDel="00352D96">
            <w:delText>,</w:delText>
          </w:r>
        </w:del>
        <w:r w:rsidRPr="00217AEE">
          <w:t xml:space="preserve"> 2010. Ethylene Signaling Regulates Accumulation of the FLS2 Receptor and Is Required for the Oxidative Burst Contributing to Plant Immunity. </w:t>
        </w:r>
        <w:r w:rsidRPr="00322703">
          <w:rPr>
            <w:i/>
            <w:iCs/>
          </w:rPr>
          <w:t>Plant Physiol</w:t>
        </w:r>
        <w:r w:rsidRPr="00217AEE">
          <w:t>., 154: 391-400</w:t>
        </w:r>
      </w:ins>
    </w:p>
    <w:p w14:paraId="732B3A80" w14:textId="77777777" w:rsidR="00680E2E" w:rsidRPr="00217AEE" w:rsidRDefault="00680E2E" w:rsidP="00680E2E">
      <w:pPr>
        <w:spacing w:line="480" w:lineRule="auto"/>
        <w:ind w:left="709" w:hanging="680"/>
        <w:jc w:val="both"/>
        <w:rPr>
          <w:ins w:id="541" w:author="claudia villicaña torres" w:date="2020-12-09T13:30:00Z"/>
        </w:rPr>
      </w:pPr>
      <w:ins w:id="542" w:author="claudia villicaña torres" w:date="2020-12-09T13:30:00Z">
        <w:r w:rsidRPr="00217AEE">
          <w:t xml:space="preserve">Mittler, R. and E. Blumwald, 2010. Genetic Engineering for Modern Agriculture: Challenges and Perspectives. </w:t>
        </w:r>
        <w:r w:rsidRPr="00217AEE">
          <w:rPr>
            <w:i/>
          </w:rPr>
          <w:t>Annu Rev Plant Biol</w:t>
        </w:r>
        <w:r w:rsidRPr="00217AEE">
          <w:t>., 61: 443-462</w:t>
        </w:r>
      </w:ins>
    </w:p>
    <w:p w14:paraId="59974953" w14:textId="77777777" w:rsidR="00680E2E" w:rsidRPr="00217AEE" w:rsidRDefault="00680E2E" w:rsidP="00680E2E">
      <w:pPr>
        <w:spacing w:line="480" w:lineRule="auto"/>
        <w:ind w:left="709" w:hanging="680"/>
        <w:jc w:val="both"/>
        <w:rPr>
          <w:ins w:id="543" w:author="claudia villicaña torres" w:date="2020-12-09T13:30:00Z"/>
        </w:rPr>
      </w:pPr>
      <w:ins w:id="544" w:author="claudia villicaña torres" w:date="2020-12-09T13:30:00Z">
        <w:r w:rsidRPr="00217AEE">
          <w:t>Nagy, R., H. Grob,</w:t>
        </w:r>
        <w:del w:id="545" w:author="Brandon Morales" w:date="2020-12-09T10:09:00Z">
          <w:r w:rsidRPr="00217AEE" w:rsidDel="00352D96">
            <w:delText xml:space="preserve"> H.,</w:delText>
          </w:r>
        </w:del>
        <w:r w:rsidRPr="00217AEE">
          <w:t xml:space="preserve"> B. Weder</w:t>
        </w:r>
        <w:del w:id="546" w:author="Brandon Morales" w:date="2020-12-09T10:09:00Z">
          <w:r w:rsidRPr="00217AEE" w:rsidDel="00352D96">
            <w:delText>, B.</w:delText>
          </w:r>
        </w:del>
        <w:r w:rsidRPr="00217AEE">
          <w:t>, P. Green</w:t>
        </w:r>
        <w:del w:id="547" w:author="Brandon Morales" w:date="2020-12-09T10:09:00Z">
          <w:r w:rsidRPr="00217AEE" w:rsidDel="00352D96">
            <w:delText>, P.</w:delText>
          </w:r>
        </w:del>
        <w:r w:rsidRPr="00217AEE">
          <w:t>, M. Klein</w:t>
        </w:r>
        <w:del w:id="548" w:author="Brandon Morales" w:date="2020-12-09T10:09:00Z">
          <w:r w:rsidRPr="00217AEE" w:rsidDel="00352D96">
            <w:delText>, M.</w:delText>
          </w:r>
        </w:del>
        <w:r w:rsidRPr="00217AEE">
          <w:t>, A. Frelet-Barrand</w:t>
        </w:r>
        <w:del w:id="549" w:author="Brandon Morales" w:date="2020-12-09T10:09:00Z">
          <w:r w:rsidRPr="00217AEE" w:rsidDel="00352D96">
            <w:delText>, A.</w:delText>
          </w:r>
        </w:del>
        <w:r w:rsidRPr="00217AEE">
          <w:t>, J. Schjoerring</w:t>
        </w:r>
        <w:del w:id="550" w:author="Brandon Morales" w:date="2020-12-09T10:09:00Z">
          <w:r w:rsidRPr="00217AEE" w:rsidDel="00352D96">
            <w:delText>, J.</w:delText>
          </w:r>
        </w:del>
        <w:r w:rsidRPr="00217AEE">
          <w:t>, C. Brearley</w:t>
        </w:r>
        <w:del w:id="551" w:author="Brandon Morales" w:date="2020-12-09T10:09:00Z">
          <w:r w:rsidRPr="00217AEE" w:rsidDel="00352D96">
            <w:delText>, C.</w:delText>
          </w:r>
        </w:del>
        <w:r w:rsidRPr="00217AEE">
          <w:t xml:space="preserve"> and E. Martinoia.</w:t>
        </w:r>
        <w:del w:id="552" w:author="Brandon Morales" w:date="2020-12-09T10:09:00Z">
          <w:r w:rsidRPr="00217AEE" w:rsidDel="00352D96">
            <w:delText>,</w:delText>
          </w:r>
        </w:del>
        <w:r w:rsidRPr="00217AEE">
          <w:t xml:space="preserve"> 2009. The </w:t>
        </w:r>
        <w:r w:rsidRPr="00217AEE">
          <w:rPr>
            <w:i/>
            <w:iCs/>
            <w:rPrChange w:id="553" w:author="Brandon Morales" w:date="2020-12-09T10:09:00Z">
              <w:rPr>
                <w:highlight w:val="yellow"/>
              </w:rPr>
            </w:rPrChange>
          </w:rPr>
          <w:t>Arabidopsis</w:t>
        </w:r>
        <w:r w:rsidRPr="00217AEE">
          <w:t xml:space="preserve"> ATP-binding Cassette Protein AtMRP5/AtABCC5 Is a High Affinity Inositol Hexakisphosphate Transporter Involved in Guard Cell Signaling and Phytate Storage.</w:t>
        </w:r>
        <w:r w:rsidRPr="00217AEE">
          <w:rPr>
            <w:i/>
          </w:rPr>
          <w:t xml:space="preserve"> J Biol Chem.</w:t>
        </w:r>
        <w:r w:rsidRPr="00217AEE">
          <w:t>, 284: 33614-33622</w:t>
        </w:r>
      </w:ins>
    </w:p>
    <w:p w14:paraId="78685EF7" w14:textId="77777777" w:rsidR="00680E2E" w:rsidRPr="00217AEE" w:rsidRDefault="00680E2E" w:rsidP="00680E2E">
      <w:pPr>
        <w:spacing w:line="480" w:lineRule="auto"/>
        <w:ind w:left="709" w:hanging="680"/>
        <w:jc w:val="both"/>
        <w:rPr>
          <w:ins w:id="554" w:author="claudia villicaña torres" w:date="2020-12-09T13:30:00Z"/>
        </w:rPr>
      </w:pPr>
      <w:ins w:id="555" w:author="claudia villicaña torres" w:date="2020-12-09T13:30:00Z">
        <w:r w:rsidRPr="00217AEE">
          <w:t>Oono, Y., M. Seki,</w:t>
        </w:r>
        <w:del w:id="556" w:author="Brandon Morales" w:date="2020-12-09T10:10:00Z">
          <w:r w:rsidRPr="00217AEE" w:rsidDel="00352D96">
            <w:delText xml:space="preserve"> M.,</w:delText>
          </w:r>
        </w:del>
        <w:r w:rsidRPr="00217AEE">
          <w:t xml:space="preserve"> M. Satou</w:t>
        </w:r>
        <w:del w:id="557" w:author="Brandon Morales" w:date="2020-12-09T10:10:00Z">
          <w:r w:rsidRPr="00217AEE" w:rsidDel="00352D96">
            <w:delText>, M.</w:delText>
          </w:r>
        </w:del>
        <w:r w:rsidRPr="00217AEE">
          <w:t>, K. Iida</w:t>
        </w:r>
        <w:del w:id="558" w:author="Brandon Morales" w:date="2020-12-09T10:10:00Z">
          <w:r w:rsidRPr="00217AEE" w:rsidDel="00352D96">
            <w:delText>, K.</w:delText>
          </w:r>
        </w:del>
        <w:r w:rsidRPr="00217AEE">
          <w:t>, K. Akiyama</w:t>
        </w:r>
        <w:del w:id="559" w:author="Brandon Morales" w:date="2020-12-09T10:10:00Z">
          <w:r w:rsidRPr="00217AEE" w:rsidDel="00352D96">
            <w:delText>, K.</w:delText>
          </w:r>
        </w:del>
        <w:r w:rsidRPr="00217AEE">
          <w:t>, T. Sakurai</w:t>
        </w:r>
        <w:del w:id="560" w:author="Brandon Morales" w:date="2020-12-09T10:10:00Z">
          <w:r w:rsidRPr="00217AEE" w:rsidDel="00352D96">
            <w:delText>, T.</w:delText>
          </w:r>
        </w:del>
        <w:r w:rsidRPr="00217AEE">
          <w:t>, M. Fujita</w:t>
        </w:r>
        <w:del w:id="561" w:author="Brandon Morales" w:date="2020-12-09T10:10:00Z">
          <w:r w:rsidRPr="00217AEE" w:rsidDel="00352D96">
            <w:delText>, M.</w:delText>
          </w:r>
        </w:del>
        <w:r w:rsidRPr="00217AEE">
          <w:t>, K. Yamaguchi-Shinozaki</w:t>
        </w:r>
        <w:del w:id="562" w:author="Brandon Morales" w:date="2020-12-09T10:10:00Z">
          <w:r w:rsidRPr="00217AEE" w:rsidDel="00352D96">
            <w:delText>, K.</w:delText>
          </w:r>
        </w:del>
        <w:r w:rsidRPr="00217AEE">
          <w:t xml:space="preserve"> and K. Shinozaki.</w:t>
        </w:r>
        <w:del w:id="563" w:author="Brandon Morales" w:date="2020-12-09T10:11:00Z">
          <w:r w:rsidRPr="00217AEE" w:rsidDel="00352D96">
            <w:delText>,</w:delText>
          </w:r>
        </w:del>
        <w:r w:rsidRPr="00217AEE">
          <w:t xml:space="preserve"> 2006. Monitoring expression profiles of </w:t>
        </w:r>
        <w:r w:rsidRPr="00322703">
          <w:rPr>
            <w:i/>
            <w:iCs/>
          </w:rPr>
          <w:t>Arabidopsis</w:t>
        </w:r>
        <w:r w:rsidRPr="00217AEE">
          <w:t xml:space="preserve"> genes during cold acclimation and deacclimation using DNA microarrays. </w:t>
        </w:r>
        <w:r w:rsidRPr="00217AEE">
          <w:rPr>
            <w:i/>
          </w:rPr>
          <w:t>Funct Integr Genomics</w:t>
        </w:r>
        <w:r w:rsidRPr="00217AEE">
          <w:t>., 6: 212-234</w:t>
        </w:r>
      </w:ins>
    </w:p>
    <w:p w14:paraId="57101D1E" w14:textId="77777777" w:rsidR="00680E2E" w:rsidRPr="00217AEE" w:rsidRDefault="00680E2E" w:rsidP="00680E2E">
      <w:pPr>
        <w:spacing w:line="480" w:lineRule="auto"/>
        <w:ind w:left="709" w:hanging="680"/>
        <w:jc w:val="both"/>
        <w:rPr>
          <w:ins w:id="564" w:author="claudia villicaña torres" w:date="2020-12-09T13:30:00Z"/>
        </w:rPr>
      </w:pPr>
      <w:ins w:id="565" w:author="claudia villicaña torres" w:date="2020-12-09T13:30:00Z">
        <w:r w:rsidRPr="00217AEE">
          <w:t>Ou, L., G. Wei</w:t>
        </w:r>
        <w:del w:id="566" w:author="Brandon Morales" w:date="2020-12-09T10:11:00Z">
          <w:r w:rsidRPr="00217AEE" w:rsidDel="00352D96">
            <w:delText>, G.</w:delText>
          </w:r>
        </w:del>
        <w:r w:rsidRPr="00217AEE">
          <w:t>, Z. Zhang</w:t>
        </w:r>
        <w:del w:id="567" w:author="Brandon Morales" w:date="2020-12-09T10:11:00Z">
          <w:r w:rsidRPr="00217AEE" w:rsidDel="00352D96">
            <w:delText>, Z.</w:delText>
          </w:r>
        </w:del>
        <w:r w:rsidRPr="00217AEE">
          <w:t>, X. Dai</w:t>
        </w:r>
        <w:del w:id="568" w:author="Brandon Morales" w:date="2020-12-09T10:11:00Z">
          <w:r w:rsidRPr="00217AEE" w:rsidDel="00352D96">
            <w:delText>, X.</w:delText>
          </w:r>
        </w:del>
        <w:r w:rsidRPr="00217AEE">
          <w:t xml:space="preserve"> and X. Zou.</w:t>
        </w:r>
        <w:del w:id="569" w:author="Brandon Morales" w:date="2020-12-09T10:11:00Z">
          <w:r w:rsidRPr="00217AEE" w:rsidDel="00352D96">
            <w:delText>,</w:delText>
          </w:r>
        </w:del>
        <w:r w:rsidRPr="00217AEE">
          <w:t xml:space="preserve"> 2015. Effects of low temperature and low irradiance on the physiological characteristics and related gene expression of different pepper species. </w:t>
        </w:r>
        <w:r w:rsidRPr="00217AEE">
          <w:rPr>
            <w:i/>
          </w:rPr>
          <w:t>Photosynthetica</w:t>
        </w:r>
        <w:del w:id="570" w:author="Brandon Morales" w:date="2020-12-09T10:11:00Z">
          <w:r w:rsidRPr="00217AEE" w:rsidDel="00352D96">
            <w:rPr>
              <w:i/>
            </w:rPr>
            <w:delText>.</w:delText>
          </w:r>
        </w:del>
        <w:r w:rsidRPr="00217AEE">
          <w:t>, 53: 85-94</w:t>
        </w:r>
      </w:ins>
    </w:p>
    <w:p w14:paraId="2039FD9D" w14:textId="77777777" w:rsidR="00680E2E" w:rsidRPr="00217AEE" w:rsidRDefault="00680E2E" w:rsidP="00680E2E">
      <w:pPr>
        <w:spacing w:line="480" w:lineRule="auto"/>
        <w:ind w:left="709" w:hanging="680"/>
        <w:jc w:val="both"/>
        <w:rPr>
          <w:ins w:id="571" w:author="claudia villicaña torres" w:date="2020-12-09T13:30:00Z"/>
        </w:rPr>
      </w:pPr>
      <w:ins w:id="572" w:author="claudia villicaña torres" w:date="2020-12-09T13:30:00Z">
        <w:r w:rsidRPr="00217AEE">
          <w:t>Peleg, Z. and E. Blumwald.</w:t>
        </w:r>
        <w:del w:id="573" w:author="Brandon Morales" w:date="2020-12-09T10:11:00Z">
          <w:r w:rsidRPr="00217AEE" w:rsidDel="00352D96">
            <w:delText>,</w:delText>
          </w:r>
        </w:del>
        <w:r w:rsidRPr="00217AEE">
          <w:t xml:space="preserve"> 2011. Hormone balance and abiotic stress tolerance in crop plants. </w:t>
        </w:r>
        <w:r w:rsidRPr="00217AEE">
          <w:rPr>
            <w:i/>
          </w:rPr>
          <w:t>Curr Opin Plant Biol.</w:t>
        </w:r>
        <w:r w:rsidRPr="00217AEE">
          <w:t>, 14: 290-295</w:t>
        </w:r>
      </w:ins>
    </w:p>
    <w:p w14:paraId="6BC33138" w14:textId="77777777" w:rsidR="00680E2E" w:rsidRPr="00217AEE" w:rsidRDefault="00680E2E" w:rsidP="00680E2E">
      <w:pPr>
        <w:spacing w:line="480" w:lineRule="auto"/>
        <w:ind w:left="709" w:hanging="680"/>
        <w:jc w:val="both"/>
        <w:rPr>
          <w:ins w:id="574" w:author="claudia villicaña torres" w:date="2020-12-09T13:30:00Z"/>
        </w:rPr>
      </w:pPr>
      <w:ins w:id="575" w:author="claudia villicaña torres" w:date="2020-12-09T13:30:00Z">
        <w:r w:rsidRPr="00217AEE">
          <w:t>Pierrugues, O., C. Brutesco, J. Oshiro, M. Gouy, Y. Deveaux, G.</w:t>
        </w:r>
        <w:del w:id="576" w:author="Brandon Morales" w:date="2020-12-09T10:12:00Z">
          <w:r w:rsidRPr="00217AEE" w:rsidDel="00352D96">
            <w:delText xml:space="preserve"> </w:delText>
          </w:r>
        </w:del>
        <w:r w:rsidRPr="00217AEE">
          <w:t>M. Carman, P. Thuriaux and M. Kazmaier.</w:t>
        </w:r>
        <w:del w:id="577" w:author="Brandon Morales" w:date="2020-12-09T10:12:00Z">
          <w:r w:rsidRPr="00217AEE" w:rsidDel="00352D96">
            <w:delText>,</w:delText>
          </w:r>
        </w:del>
        <w:r w:rsidRPr="00217AEE">
          <w:t xml:space="preserve"> 2001. Lipid Phosphate Phosphatases in </w:t>
        </w:r>
        <w:r w:rsidRPr="00322703">
          <w:rPr>
            <w:i/>
            <w:iCs/>
          </w:rPr>
          <w:t>Arabidopsis</w:t>
        </w:r>
        <w:r w:rsidRPr="00217AEE">
          <w:t xml:space="preserve">. Regulation of the AtLPP1 Gene in Response to Stress. </w:t>
        </w:r>
        <w:r w:rsidRPr="00217AEE">
          <w:rPr>
            <w:i/>
          </w:rPr>
          <w:t>Jou Biol Chem.,</w:t>
        </w:r>
        <w:r w:rsidRPr="00217AEE">
          <w:t xml:space="preserve"> 276: 20300–308</w:t>
        </w:r>
      </w:ins>
    </w:p>
    <w:p w14:paraId="3A443299" w14:textId="77777777" w:rsidR="00680E2E" w:rsidRPr="00217AEE" w:rsidRDefault="00680E2E" w:rsidP="00680E2E">
      <w:pPr>
        <w:spacing w:line="480" w:lineRule="auto"/>
        <w:ind w:left="709" w:hanging="680"/>
        <w:jc w:val="both"/>
        <w:rPr>
          <w:ins w:id="578" w:author="claudia villicaña torres" w:date="2020-12-09T13:30:00Z"/>
        </w:rPr>
      </w:pPr>
      <w:ins w:id="579" w:author="claudia villicaña torres" w:date="2020-12-09T13:30:00Z">
        <w:r w:rsidRPr="00217AEE">
          <w:lastRenderedPageBreak/>
          <w:t xml:space="preserve">Pressman, E., R. Shaked </w:t>
        </w:r>
        <w:del w:id="580" w:author="Brandon Morales" w:date="2020-12-09T10:13:00Z">
          <w:r w:rsidRPr="00217AEE" w:rsidDel="00352D96">
            <w:delText xml:space="preserve">, </w:delText>
          </w:r>
        </w:del>
        <w:del w:id="581" w:author="Brandon Morales" w:date="2020-12-09T10:12:00Z">
          <w:r w:rsidRPr="00217AEE" w:rsidDel="00352D96">
            <w:delText xml:space="preserve">R. </w:delText>
          </w:r>
        </w:del>
        <w:r w:rsidRPr="00217AEE">
          <w:t>and N. Firon.</w:t>
        </w:r>
        <w:del w:id="582" w:author="Brandon Morales" w:date="2020-12-09T10:13:00Z">
          <w:r w:rsidRPr="00217AEE" w:rsidDel="00352D96">
            <w:delText>,</w:delText>
          </w:r>
        </w:del>
        <w:r w:rsidRPr="00217AEE">
          <w:t xml:space="preserve"> 2006. Exposing pepper plants to high day temperatures prevents the adverse low night temperature symptoms. </w:t>
        </w:r>
        <w:r w:rsidRPr="00217AEE">
          <w:rPr>
            <w:i/>
            <w:iCs/>
          </w:rPr>
          <w:t>Physiol. Plant</w:t>
        </w:r>
        <w:r w:rsidRPr="00217AEE">
          <w:t>.,126: 618–626</w:t>
        </w:r>
      </w:ins>
    </w:p>
    <w:p w14:paraId="6555D7CB" w14:textId="77777777" w:rsidR="00680E2E" w:rsidRPr="00217AEE" w:rsidRDefault="00680E2E" w:rsidP="00680E2E">
      <w:pPr>
        <w:spacing w:line="480" w:lineRule="auto"/>
        <w:ind w:left="709" w:hanging="680"/>
        <w:jc w:val="both"/>
        <w:rPr>
          <w:ins w:id="583" w:author="claudia villicaña torres" w:date="2020-12-09T13:30:00Z"/>
        </w:rPr>
      </w:pPr>
      <w:ins w:id="584" w:author="claudia villicaña torres" w:date="2020-12-09T13:30:00Z">
        <w:r w:rsidRPr="00217AEE">
          <w:t>Reboul, R., C. Geserick</w:t>
        </w:r>
        <w:del w:id="585" w:author="Brandon Morales" w:date="2020-12-09T10:13:00Z">
          <w:r w:rsidRPr="00217AEE" w:rsidDel="00352D96">
            <w:delText>, C.</w:delText>
          </w:r>
        </w:del>
        <w:r w:rsidRPr="00217AEE">
          <w:t>, M. Pabst</w:t>
        </w:r>
        <w:del w:id="586" w:author="Brandon Morales" w:date="2020-12-09T10:13:00Z">
          <w:r w:rsidRPr="00217AEE" w:rsidDel="00352D96">
            <w:delText>, M.</w:delText>
          </w:r>
        </w:del>
        <w:r w:rsidRPr="00217AEE">
          <w:t>, B. Frey</w:t>
        </w:r>
        <w:del w:id="587" w:author="Brandon Morales" w:date="2020-12-09T10:13:00Z">
          <w:r w:rsidRPr="00217AEE" w:rsidDel="00352D96">
            <w:delText>, B.</w:delText>
          </w:r>
        </w:del>
        <w:r w:rsidRPr="00217AEE">
          <w:t>, D. Wittmann</w:t>
        </w:r>
        <w:del w:id="588" w:author="Brandon Morales" w:date="2020-12-09T10:13:00Z">
          <w:r w:rsidRPr="00217AEE" w:rsidDel="00352D96">
            <w:delText>, D.</w:delText>
          </w:r>
        </w:del>
        <w:r w:rsidRPr="00217AEE">
          <w:t>, U. Lütz-Meindl</w:t>
        </w:r>
        <w:del w:id="589" w:author="Brandon Morales" w:date="2020-12-09T10:13:00Z">
          <w:r w:rsidRPr="00217AEE" w:rsidDel="00352D96">
            <w:delText>, U.</w:delText>
          </w:r>
        </w:del>
        <w:r w:rsidRPr="00217AEE">
          <w:t>, R. Léonard</w:t>
        </w:r>
        <w:del w:id="590" w:author="Brandon Morales" w:date="2020-12-09T10:13:00Z">
          <w:r w:rsidRPr="00217AEE" w:rsidDel="00352D96">
            <w:delText>, R.</w:delText>
          </w:r>
        </w:del>
        <w:r w:rsidRPr="00217AEE">
          <w:t xml:space="preserve"> and R. Tenhaken.</w:t>
        </w:r>
        <w:del w:id="591" w:author="Brandon Morales" w:date="2020-12-09T10:14:00Z">
          <w:r w:rsidRPr="00217AEE" w:rsidDel="00352D96">
            <w:delText>,</w:delText>
          </w:r>
        </w:del>
        <w:r w:rsidRPr="00217AEE">
          <w:t xml:space="preserve"> 2011. Down-regulation of UDP-glucuronic Acid Biosynthesis Leads to Swollen Plant Cell Walls and Severe Developmental Defects Associated with Changes in Pectic Polysaccharides. </w:t>
        </w:r>
        <w:r w:rsidRPr="00217AEE">
          <w:rPr>
            <w:i/>
          </w:rPr>
          <w:t>J Biol Chem.</w:t>
        </w:r>
        <w:r w:rsidRPr="00217AEE">
          <w:t>, 286: 39982-39992</w:t>
        </w:r>
      </w:ins>
    </w:p>
    <w:p w14:paraId="29447A23" w14:textId="77777777" w:rsidR="00680E2E" w:rsidRPr="00EF52D9" w:rsidRDefault="00680E2E" w:rsidP="00680E2E">
      <w:pPr>
        <w:spacing w:line="480" w:lineRule="auto"/>
        <w:ind w:left="709" w:hanging="680"/>
        <w:jc w:val="both"/>
        <w:rPr>
          <w:ins w:id="592" w:author="claudia villicaña torres" w:date="2020-12-09T13:30:00Z"/>
        </w:rPr>
      </w:pPr>
      <w:ins w:id="593" w:author="claudia villicaña torres" w:date="2020-12-09T13:30:00Z">
        <w:r w:rsidRPr="00217AEE">
          <w:t>Rizzini, L., J. Favory,</w:t>
        </w:r>
        <w:del w:id="594" w:author="Brandon Morales" w:date="2020-12-09T10:15:00Z">
          <w:r w:rsidRPr="00217AEE" w:rsidDel="00352D96">
            <w:delText xml:space="preserve"> J.,</w:delText>
          </w:r>
        </w:del>
        <w:r w:rsidRPr="00217AEE">
          <w:t xml:space="preserve"> C. Cloix,</w:t>
        </w:r>
        <w:del w:id="595" w:author="Brandon Morales" w:date="2020-12-09T10:15:00Z">
          <w:r w:rsidRPr="00217AEE" w:rsidDel="00352D96">
            <w:delText xml:space="preserve"> C.,</w:delText>
          </w:r>
        </w:del>
        <w:r w:rsidRPr="00217AEE">
          <w:t xml:space="preserve"> D. Faggionato</w:t>
        </w:r>
        <w:del w:id="596" w:author="Brandon Morales" w:date="2020-12-09T10:15:00Z">
          <w:r w:rsidRPr="00217AEE" w:rsidDel="00352D96">
            <w:delText>, D.</w:delText>
          </w:r>
        </w:del>
        <w:r w:rsidRPr="00217AEE">
          <w:t>, A. O'Hara</w:t>
        </w:r>
        <w:del w:id="597" w:author="Brandon Morales" w:date="2020-12-09T10:15:00Z">
          <w:r w:rsidRPr="00217AEE" w:rsidDel="00352D96">
            <w:delText>, A.</w:delText>
          </w:r>
        </w:del>
        <w:r w:rsidRPr="00217AEE">
          <w:t>, E. Kaiserli</w:t>
        </w:r>
        <w:del w:id="598" w:author="Brandon Morales" w:date="2020-12-09T10:15:00Z">
          <w:r w:rsidRPr="00217AEE" w:rsidDel="00352D96">
            <w:delText>, E.</w:delText>
          </w:r>
        </w:del>
        <w:r w:rsidRPr="00217AEE">
          <w:t>, R. Baumeister</w:t>
        </w:r>
        <w:del w:id="599" w:author="Brandon Morales" w:date="2020-12-09T10:15:00Z">
          <w:r w:rsidRPr="00217AEE" w:rsidDel="00352D96">
            <w:delText>, R.</w:delText>
          </w:r>
        </w:del>
        <w:r w:rsidRPr="00217AEE">
          <w:t>, E. Schafer</w:t>
        </w:r>
        <w:del w:id="600" w:author="Brandon Morales" w:date="2020-12-09T10:16:00Z">
          <w:r w:rsidRPr="00217AEE" w:rsidDel="00352D96">
            <w:delText>, E.</w:delText>
          </w:r>
        </w:del>
        <w:r w:rsidRPr="00217AEE">
          <w:t>, F. Nagy</w:t>
        </w:r>
        <w:del w:id="601" w:author="Brandon Morales" w:date="2020-12-09T10:16:00Z">
          <w:r w:rsidRPr="00217AEE" w:rsidDel="00352D96">
            <w:delText>, F.</w:delText>
          </w:r>
        </w:del>
        <w:r w:rsidRPr="00217AEE">
          <w:t>, G. Jenkins</w:t>
        </w:r>
        <w:del w:id="602" w:author="Brandon Morales" w:date="2020-12-09T10:16:00Z">
          <w:r w:rsidRPr="00217AEE" w:rsidDel="00352D96">
            <w:delText>, G.</w:delText>
          </w:r>
        </w:del>
        <w:r w:rsidRPr="00217AEE">
          <w:t xml:space="preserve"> and R. Ulm.</w:t>
        </w:r>
        <w:del w:id="603" w:author="Brandon Morales" w:date="2020-12-09T10:16:00Z">
          <w:r w:rsidRPr="00217AEE" w:rsidDel="00292260">
            <w:delText>,</w:delText>
          </w:r>
        </w:del>
        <w:r w:rsidRPr="00217AEE">
          <w:t xml:space="preserve"> 2011. Perception of UV-B by the </w:t>
        </w:r>
        <w:r w:rsidRPr="00217AEE">
          <w:rPr>
            <w:i/>
            <w:iCs/>
          </w:rPr>
          <w:t>Arabidopsis</w:t>
        </w:r>
        <w:r w:rsidRPr="00217AEE">
          <w:t xml:space="preserve"> UVR8 Protein. </w:t>
        </w:r>
        <w:r w:rsidRPr="00EF52D9">
          <w:rPr>
            <w:i/>
          </w:rPr>
          <w:t>Science</w:t>
        </w:r>
        <w:del w:id="604" w:author="Brandon Morales" w:date="2020-12-09T10:16:00Z">
          <w:r w:rsidRPr="00EF52D9" w:rsidDel="00292260">
            <w:rPr>
              <w:i/>
            </w:rPr>
            <w:delText>.</w:delText>
          </w:r>
        </w:del>
        <w:r w:rsidRPr="00EF52D9">
          <w:t>, 332: 103-106</w:t>
        </w:r>
      </w:ins>
    </w:p>
    <w:p w14:paraId="430E6010" w14:textId="0B1251A1" w:rsidR="00680E2E" w:rsidRPr="00217AEE" w:rsidRDefault="00680E2E" w:rsidP="00680E2E">
      <w:pPr>
        <w:spacing w:line="480" w:lineRule="auto"/>
        <w:ind w:left="709" w:hanging="680"/>
        <w:jc w:val="both"/>
        <w:rPr>
          <w:ins w:id="605" w:author="claudia villicaña torres" w:date="2020-12-09T13:30:00Z"/>
        </w:rPr>
      </w:pPr>
      <w:ins w:id="606" w:author="claudia villicaña torres" w:date="2020-12-09T13:30:00Z">
        <w:r w:rsidRPr="00217AEE">
          <w:rPr>
            <w:lang w:val="es-ES"/>
          </w:rPr>
          <w:t>Rodríguez-Calzada, T., M. Qian,</w:t>
        </w:r>
        <w:del w:id="607" w:author="Brandon Morales" w:date="2020-12-09T10:16:00Z">
          <w:r w:rsidRPr="00217AEE" w:rsidDel="00292260">
            <w:rPr>
              <w:lang w:val="es-ES"/>
            </w:rPr>
            <w:delText xml:space="preserve"> M.,</w:delText>
          </w:r>
        </w:del>
        <w:r w:rsidRPr="00217AEE">
          <w:rPr>
            <w:lang w:val="es-ES"/>
          </w:rPr>
          <w:t xml:space="preserve"> Å. Strid</w:t>
        </w:r>
        <w:del w:id="608" w:author="Brandon Morales" w:date="2020-12-09T10:17:00Z">
          <w:r w:rsidRPr="00217AEE" w:rsidDel="00292260">
            <w:rPr>
              <w:lang w:val="es-ES"/>
            </w:rPr>
            <w:delText>, Å.</w:delText>
          </w:r>
        </w:del>
        <w:r w:rsidRPr="00217AEE">
          <w:rPr>
            <w:lang w:val="es-ES"/>
          </w:rPr>
          <w:t>, S. Neugart</w:t>
        </w:r>
        <w:del w:id="609" w:author="Brandon Morales" w:date="2020-12-09T10:17:00Z">
          <w:r w:rsidRPr="00217AEE" w:rsidDel="00292260">
            <w:rPr>
              <w:lang w:val="es-ES"/>
            </w:rPr>
            <w:delText>, S.</w:delText>
          </w:r>
        </w:del>
        <w:r w:rsidRPr="00217AEE">
          <w:rPr>
            <w:lang w:val="es-ES"/>
          </w:rPr>
          <w:t>, M. Schreiner</w:t>
        </w:r>
        <w:del w:id="610" w:author="Brandon Morales" w:date="2020-12-09T10:17:00Z">
          <w:r w:rsidRPr="00217AEE" w:rsidDel="00292260">
            <w:rPr>
              <w:lang w:val="es-ES"/>
            </w:rPr>
            <w:delText>, M.</w:delText>
          </w:r>
        </w:del>
        <w:r w:rsidRPr="00217AEE">
          <w:rPr>
            <w:lang w:val="es-ES"/>
          </w:rPr>
          <w:t>, I. Torres-Pacheco</w:t>
        </w:r>
        <w:del w:id="611" w:author="Brandon Morales" w:date="2020-12-09T10:17:00Z">
          <w:r w:rsidRPr="00217AEE" w:rsidDel="00292260">
            <w:rPr>
              <w:lang w:val="es-ES"/>
            </w:rPr>
            <w:delText>, I.</w:delText>
          </w:r>
        </w:del>
        <w:r w:rsidRPr="00217AEE">
          <w:rPr>
            <w:lang w:val="es-ES"/>
          </w:rPr>
          <w:t xml:space="preserve"> and R. Guevara-González.</w:t>
        </w:r>
        <w:del w:id="612" w:author="Brandon Morales" w:date="2020-12-09T10:17:00Z">
          <w:r w:rsidRPr="00217AEE" w:rsidDel="00292260">
            <w:rPr>
              <w:lang w:val="es-ES"/>
            </w:rPr>
            <w:delText>,</w:delText>
          </w:r>
        </w:del>
        <w:r w:rsidRPr="00217AEE">
          <w:rPr>
            <w:lang w:val="es-ES"/>
          </w:rPr>
          <w:t xml:space="preserve"> </w:t>
        </w:r>
        <w:r w:rsidRPr="008A689D">
          <w:rPr>
            <w:rPrChange w:id="613" w:author="Brandon Morales" w:date="2020-12-09T15:35:00Z">
              <w:rPr>
                <w:lang w:val="es-ES"/>
              </w:rPr>
            </w:rPrChange>
          </w:rPr>
          <w:t xml:space="preserve">2019. </w:t>
        </w:r>
        <w:r w:rsidRPr="00217AEE">
          <w:t>Effect of UV-B radiation on morphology, phenolic compound production, gene expression, and subsequent drought stress responses in chili pepper (</w:t>
        </w:r>
        <w:r w:rsidRPr="00217AEE">
          <w:rPr>
            <w:i/>
          </w:rPr>
          <w:t>Capsicum annuum</w:t>
        </w:r>
        <w:r w:rsidRPr="00217AEE">
          <w:t xml:space="preserve"> L.). </w:t>
        </w:r>
        <w:r w:rsidRPr="00217AEE">
          <w:rPr>
            <w:i/>
          </w:rPr>
          <w:t>Plant Physiol Biochem.</w:t>
        </w:r>
        <w:r w:rsidRPr="00217AEE">
          <w:t>, 134: 94-102</w:t>
        </w:r>
      </w:ins>
    </w:p>
    <w:p w14:paraId="233BBAA4" w14:textId="77777777" w:rsidR="00680E2E" w:rsidRPr="00217AEE" w:rsidRDefault="00680E2E" w:rsidP="00680E2E">
      <w:pPr>
        <w:spacing w:line="480" w:lineRule="auto"/>
        <w:ind w:left="709" w:hanging="680"/>
        <w:jc w:val="both"/>
        <w:rPr>
          <w:ins w:id="614" w:author="claudia villicaña torres" w:date="2020-12-09T13:30:00Z"/>
        </w:rPr>
      </w:pPr>
      <w:ins w:id="615" w:author="claudia villicaña torres" w:date="2020-12-09T13:30:00Z">
        <w:r w:rsidRPr="00217AEE">
          <w:t>Sasidharan, R., L. Voesenek</w:t>
        </w:r>
        <w:del w:id="616" w:author="Brandon Morales" w:date="2020-12-09T10:17:00Z">
          <w:r w:rsidRPr="00217AEE" w:rsidDel="00292260">
            <w:delText>, L.</w:delText>
          </w:r>
        </w:del>
        <w:r w:rsidRPr="00217AEE">
          <w:t xml:space="preserve"> and R. Pierik.</w:t>
        </w:r>
        <w:del w:id="617" w:author="Brandon Morales" w:date="2020-12-09T10:17:00Z">
          <w:r w:rsidRPr="00217AEE" w:rsidDel="00292260">
            <w:delText>,</w:delText>
          </w:r>
        </w:del>
        <w:r w:rsidRPr="00217AEE">
          <w:t xml:space="preserve"> 2011. Cell Wall Modifying Proteins Mediate Plant Acclimatization to Biotic and Abiotic Stresses. </w:t>
        </w:r>
        <w:r w:rsidRPr="00217AEE">
          <w:rPr>
            <w:i/>
          </w:rPr>
          <w:t>Crit Rev Plant Sci.</w:t>
        </w:r>
        <w:r w:rsidRPr="00217AEE">
          <w:t>, 30: 548-562</w:t>
        </w:r>
      </w:ins>
    </w:p>
    <w:p w14:paraId="4E2CF145" w14:textId="77777777" w:rsidR="00680E2E" w:rsidRPr="00217AEE" w:rsidRDefault="00680E2E" w:rsidP="00680E2E">
      <w:pPr>
        <w:spacing w:line="480" w:lineRule="auto"/>
        <w:ind w:left="709" w:hanging="680"/>
        <w:jc w:val="both"/>
        <w:rPr>
          <w:ins w:id="618" w:author="claudia villicaña torres" w:date="2020-12-09T13:30:00Z"/>
        </w:rPr>
      </w:pPr>
      <w:ins w:id="619" w:author="claudia villicaña torres" w:date="2020-12-09T13:30:00Z">
        <w:r w:rsidRPr="00217AEE">
          <w:t>Suzuki, N., R. Rivero</w:t>
        </w:r>
        <w:del w:id="620" w:author="Brandon Morales" w:date="2020-12-09T10:20:00Z">
          <w:r w:rsidRPr="00217AEE" w:rsidDel="006B40C1">
            <w:delText>, R.</w:delText>
          </w:r>
        </w:del>
        <w:r w:rsidRPr="00217AEE">
          <w:t>, V. Shulaev</w:t>
        </w:r>
        <w:del w:id="621" w:author="Brandon Morales" w:date="2020-12-09T10:20:00Z">
          <w:r w:rsidRPr="00217AEE" w:rsidDel="006B40C1">
            <w:delText>, V.</w:delText>
          </w:r>
        </w:del>
        <w:r w:rsidRPr="00217AEE">
          <w:t>, E. Blumwald</w:t>
        </w:r>
        <w:del w:id="622" w:author="Brandon Morales" w:date="2020-12-09T10:20:00Z">
          <w:r w:rsidRPr="00217AEE" w:rsidDel="006B40C1">
            <w:delText>, E.</w:delText>
          </w:r>
        </w:del>
        <w:r w:rsidRPr="00217AEE">
          <w:t xml:space="preserve"> and R. Mittler.</w:t>
        </w:r>
        <w:del w:id="623" w:author="Brandon Morales" w:date="2020-12-09T10:20:00Z">
          <w:r w:rsidRPr="00217AEE" w:rsidDel="006B40C1">
            <w:delText>,</w:delText>
          </w:r>
        </w:del>
        <w:r w:rsidRPr="00217AEE">
          <w:t xml:space="preserve"> 2014. Abiotic and biotic stress combinations. </w:t>
        </w:r>
        <w:r w:rsidRPr="00217AEE">
          <w:rPr>
            <w:i/>
          </w:rPr>
          <w:t>New Phytol.</w:t>
        </w:r>
        <w:r w:rsidRPr="00217AEE">
          <w:t>, 203: 32-43</w:t>
        </w:r>
      </w:ins>
    </w:p>
    <w:p w14:paraId="2A438BE3" w14:textId="77777777" w:rsidR="00680E2E" w:rsidRPr="00217AEE" w:rsidRDefault="00680E2E" w:rsidP="00680E2E">
      <w:pPr>
        <w:spacing w:line="480" w:lineRule="auto"/>
        <w:ind w:left="709" w:hanging="680"/>
        <w:jc w:val="both"/>
        <w:rPr>
          <w:ins w:id="624" w:author="claudia villicaña torres" w:date="2020-12-09T13:30:00Z"/>
        </w:rPr>
      </w:pPr>
      <w:ins w:id="625" w:author="claudia villicaña torres" w:date="2020-12-09T13:30:00Z">
        <w:r w:rsidRPr="00217AEE">
          <w:t>Vandenbussche, F., K. Tilbrook, A.</w:t>
        </w:r>
        <w:del w:id="626" w:author="Brandon Morales" w:date="2020-12-09T10:20:00Z">
          <w:r w:rsidRPr="00217AEE" w:rsidDel="006B40C1">
            <w:delText xml:space="preserve"> </w:delText>
          </w:r>
        </w:del>
        <w:r w:rsidRPr="00217AEE">
          <w:t>C. Fierro, K. Marchal, D. Poelman, D. Van Der Straeten</w:t>
        </w:r>
        <w:del w:id="627" w:author="Brandon Morales" w:date="2020-12-09T10:20:00Z">
          <w:r w:rsidRPr="00217AEE" w:rsidDel="006B40C1">
            <w:delText>,</w:delText>
          </w:r>
        </w:del>
        <w:r w:rsidRPr="00217AEE">
          <w:t xml:space="preserve"> and R. Ulm.</w:t>
        </w:r>
        <w:del w:id="628" w:author="Brandon Morales" w:date="2020-12-09T10:21:00Z">
          <w:r w:rsidRPr="00217AEE" w:rsidDel="006B40C1">
            <w:delText>,</w:delText>
          </w:r>
        </w:del>
        <w:r w:rsidRPr="00217AEE">
          <w:t xml:space="preserve"> 2014. Photoreceptor-Mediated Bending towards UV-B in </w:t>
        </w:r>
        <w:r w:rsidRPr="00217AEE">
          <w:rPr>
            <w:i/>
          </w:rPr>
          <w:t>Arabidopsis</w:t>
        </w:r>
        <w:r w:rsidRPr="00217AEE">
          <w:t xml:space="preserve">. </w:t>
        </w:r>
        <w:r w:rsidRPr="00217AEE">
          <w:rPr>
            <w:i/>
          </w:rPr>
          <w:t>M. Plant</w:t>
        </w:r>
        <w:r w:rsidRPr="00217AEE">
          <w:t>, 7:1041–52</w:t>
        </w:r>
      </w:ins>
    </w:p>
    <w:p w14:paraId="2012FB5B" w14:textId="77777777" w:rsidR="00680E2E" w:rsidRPr="00217AEE" w:rsidRDefault="00680E2E" w:rsidP="00680E2E">
      <w:pPr>
        <w:spacing w:line="480" w:lineRule="auto"/>
        <w:ind w:left="709" w:hanging="680"/>
        <w:jc w:val="both"/>
        <w:rPr>
          <w:ins w:id="629" w:author="claudia villicaña torres" w:date="2020-12-09T13:30:00Z"/>
        </w:rPr>
      </w:pPr>
      <w:ins w:id="630" w:author="claudia villicaña torres" w:date="2020-12-09T13:30:00Z">
        <w:r w:rsidRPr="00217AEE">
          <w:lastRenderedPageBreak/>
          <w:t>Yi, S., J. Kim</w:t>
        </w:r>
        <w:del w:id="631" w:author="Brandon Morales" w:date="2020-12-09T10:36:00Z">
          <w:r w:rsidRPr="00217AEE" w:rsidDel="00A35F58">
            <w:delText>, J.</w:delText>
          </w:r>
        </w:del>
        <w:r w:rsidRPr="00217AEE">
          <w:t>, Y. Joung</w:t>
        </w:r>
        <w:del w:id="632" w:author="Brandon Morales" w:date="2020-12-09T10:36:00Z">
          <w:r w:rsidRPr="00217AEE" w:rsidDel="00A35F58">
            <w:delText>, Y.</w:delText>
          </w:r>
        </w:del>
        <w:r w:rsidRPr="00217AEE">
          <w:t>, S. Lee</w:t>
        </w:r>
        <w:del w:id="633" w:author="Brandon Morales" w:date="2020-12-09T10:36:00Z">
          <w:r w:rsidRPr="00217AEE" w:rsidDel="00A35F58">
            <w:delText>, S.</w:delText>
          </w:r>
        </w:del>
        <w:r w:rsidRPr="00217AEE">
          <w:t>, W. Kim</w:t>
        </w:r>
        <w:del w:id="634" w:author="Brandon Morales" w:date="2020-12-09T10:36:00Z">
          <w:r w:rsidRPr="00217AEE" w:rsidDel="00A35F58">
            <w:delText>, W.</w:delText>
          </w:r>
        </w:del>
        <w:r w:rsidRPr="00217AEE">
          <w:t>, S. Yu</w:t>
        </w:r>
        <w:del w:id="635" w:author="Brandon Morales" w:date="2020-12-09T10:36:00Z">
          <w:r w:rsidRPr="00217AEE" w:rsidDel="00A35F58">
            <w:delText>, S.</w:delText>
          </w:r>
        </w:del>
        <w:r w:rsidRPr="00217AEE">
          <w:t xml:space="preserve"> and D. Choi.</w:t>
        </w:r>
        <w:del w:id="636" w:author="Brandon Morales" w:date="2020-12-09T10:36:00Z">
          <w:r w:rsidRPr="00217AEE" w:rsidDel="00A35F58">
            <w:delText>,</w:delText>
          </w:r>
        </w:del>
        <w:r w:rsidRPr="00217AEE">
          <w:t xml:space="preserve"> 2004. The Pepper Transcription Factor CaPF1 Confers Pathogen and Freezing Tolerance in </w:t>
        </w:r>
        <w:r w:rsidRPr="00217AEE">
          <w:rPr>
            <w:i/>
          </w:rPr>
          <w:t>Arabidopsis</w:t>
        </w:r>
        <w:r w:rsidRPr="00217AEE">
          <w:t xml:space="preserve">. </w:t>
        </w:r>
        <w:r w:rsidRPr="00217AEE">
          <w:rPr>
            <w:i/>
          </w:rPr>
          <w:t>Plant Physiol.</w:t>
        </w:r>
        <w:del w:id="637" w:author="Brandon Morales" w:date="2020-12-09T10:38:00Z">
          <w:r w:rsidRPr="00217AEE" w:rsidDel="00B2769F">
            <w:rPr>
              <w:i/>
            </w:rPr>
            <w:delText>ogy</w:delText>
          </w:r>
        </w:del>
        <w:del w:id="638" w:author="Brandon Morales" w:date="2020-12-09T10:37:00Z">
          <w:r w:rsidRPr="00217AEE" w:rsidDel="00A35F58">
            <w:rPr>
              <w:i/>
            </w:rPr>
            <w:delText>.</w:delText>
          </w:r>
        </w:del>
        <w:r w:rsidRPr="00217AEE">
          <w:t>, 136: 2862-2874</w:t>
        </w:r>
      </w:ins>
    </w:p>
    <w:p w14:paraId="1341A130" w14:textId="77777777" w:rsidR="00680E2E" w:rsidRPr="00217AEE" w:rsidRDefault="00680E2E" w:rsidP="00680E2E">
      <w:pPr>
        <w:spacing w:line="480" w:lineRule="auto"/>
        <w:ind w:left="709" w:hanging="680"/>
        <w:jc w:val="both"/>
        <w:rPr>
          <w:ins w:id="639" w:author="claudia villicaña torres" w:date="2020-12-09T13:30:00Z"/>
        </w:rPr>
      </w:pPr>
      <w:ins w:id="640" w:author="claudia villicaña torres" w:date="2020-12-09T13:30:00Z">
        <w:r w:rsidRPr="00217AEE">
          <w:t>Yin, R., M. Skvortsova</w:t>
        </w:r>
        <w:del w:id="641" w:author="Brandon Morales" w:date="2020-12-09T10:39:00Z">
          <w:r w:rsidRPr="00217AEE" w:rsidDel="00B2769F">
            <w:delText>, M.</w:delText>
          </w:r>
        </w:del>
        <w:r w:rsidRPr="00217AEE">
          <w:t>, S. Loubéry</w:t>
        </w:r>
        <w:del w:id="642" w:author="Brandon Morales" w:date="2020-12-09T10:39:00Z">
          <w:r w:rsidRPr="00217AEE" w:rsidDel="00B2769F">
            <w:delText>, S.</w:delText>
          </w:r>
        </w:del>
        <w:r w:rsidRPr="00217AEE">
          <w:t xml:space="preserve"> and R. Ulm.</w:t>
        </w:r>
        <w:del w:id="643" w:author="Brandon Morales" w:date="2020-12-09T10:39:00Z">
          <w:r w:rsidRPr="00217AEE" w:rsidDel="00B2769F">
            <w:delText>,</w:delText>
          </w:r>
        </w:del>
        <w:r w:rsidRPr="00217AEE">
          <w:t xml:space="preserve"> 2016. COP1 is required for UV-B–induced nuclear accumulation of the UVR8 photoreceptor. </w:t>
        </w:r>
        <w:r w:rsidRPr="00217AEE">
          <w:rPr>
            <w:i/>
          </w:rPr>
          <w:t>Proc Natl Acad Sc USA</w:t>
        </w:r>
        <w:r w:rsidRPr="00217AEE">
          <w:t>., 113: 4415-4422</w:t>
        </w:r>
      </w:ins>
    </w:p>
    <w:p w14:paraId="23B27A19" w14:textId="77777777" w:rsidR="00680E2E" w:rsidRPr="00217AEE" w:rsidRDefault="00680E2E" w:rsidP="00680E2E">
      <w:pPr>
        <w:spacing w:line="480" w:lineRule="auto"/>
        <w:ind w:left="709" w:hanging="680"/>
        <w:jc w:val="both"/>
        <w:rPr>
          <w:ins w:id="644" w:author="claudia villicaña torres" w:date="2020-12-09T13:30:00Z"/>
        </w:rPr>
      </w:pPr>
      <w:ins w:id="645" w:author="claudia villicaña torres" w:date="2020-12-09T13:30:00Z">
        <w:r w:rsidRPr="00217AEE">
          <w:t>Zhang, H.F., S.Y. Liu, J.H. Ma, X.K. Wang, S.U. Haq, Y.C. Meng, Y.M. Zhang and R.G. Chen.</w:t>
        </w:r>
        <w:del w:id="646" w:author="Brandon Morales" w:date="2020-12-09T10:39:00Z">
          <w:r w:rsidRPr="00217AEE" w:rsidDel="00B2769F">
            <w:delText>,</w:delText>
          </w:r>
        </w:del>
        <w:r w:rsidRPr="00217AEE">
          <w:t xml:space="preserve"> 2020. CaDHN4, a Salt and Cold Stress-Responsive Dehydrin Gene from Pepper Decreases Abscisic Acid Sensitivity in </w:t>
        </w:r>
        <w:r w:rsidRPr="00217AEE">
          <w:rPr>
            <w:i/>
          </w:rPr>
          <w:t>Arabidopsis</w:t>
        </w:r>
        <w:r w:rsidRPr="00217AEE">
          <w:t xml:space="preserve">. </w:t>
        </w:r>
        <w:r w:rsidRPr="00217AEE">
          <w:rPr>
            <w:i/>
          </w:rPr>
          <w:t>Int. J. Mol. Sci</w:t>
        </w:r>
        <w:r w:rsidRPr="00217AEE">
          <w:t>., 2: 1–21</w:t>
        </w:r>
      </w:ins>
    </w:p>
    <w:p w14:paraId="1102E1B5" w14:textId="77777777" w:rsidR="00680E2E" w:rsidRPr="00217AEE" w:rsidRDefault="00680E2E" w:rsidP="00680E2E">
      <w:pPr>
        <w:spacing w:line="480" w:lineRule="auto"/>
        <w:ind w:left="709" w:hanging="680"/>
        <w:jc w:val="both"/>
        <w:rPr>
          <w:ins w:id="647" w:author="claudia villicaña torres" w:date="2020-12-09T13:30:00Z"/>
        </w:rPr>
      </w:pPr>
      <w:ins w:id="648" w:author="claudia villicaña torres" w:date="2020-12-09T13:30:00Z">
        <w:r w:rsidRPr="00217AEE">
          <w:t>Zhou, C., Z. Cai</w:t>
        </w:r>
        <w:del w:id="649" w:author="Brandon Morales" w:date="2020-12-09T10:40:00Z">
          <w:r w:rsidRPr="00217AEE" w:rsidDel="00B2769F">
            <w:delText>, Z.</w:delText>
          </w:r>
        </w:del>
        <w:r w:rsidRPr="00217AEE">
          <w:t>, Y. Guo</w:t>
        </w:r>
        <w:del w:id="650" w:author="Brandon Morales" w:date="2020-12-09T10:40:00Z">
          <w:r w:rsidRPr="00217AEE" w:rsidDel="00B2769F">
            <w:delText>, Y.</w:delText>
          </w:r>
        </w:del>
        <w:r w:rsidRPr="00217AEE">
          <w:t xml:space="preserve"> and S. Gan.</w:t>
        </w:r>
        <w:del w:id="651" w:author="Brandon Morales" w:date="2020-12-09T10:40:00Z">
          <w:r w:rsidRPr="00217AEE" w:rsidDel="00B2769F">
            <w:delText>,</w:delText>
          </w:r>
        </w:del>
        <w:r w:rsidRPr="00217AEE">
          <w:t xml:space="preserve"> 2009. An </w:t>
        </w:r>
        <w:r w:rsidRPr="00217AEE">
          <w:rPr>
            <w:i/>
          </w:rPr>
          <w:t>Arabidopsis</w:t>
        </w:r>
        <w:r w:rsidRPr="00217AEE">
          <w:t xml:space="preserve"> Mitogen-Activated Protein Kinase Cascade, MKK9-MPK6, Plays a Role in Leaf Senescence. </w:t>
        </w:r>
        <w:r w:rsidRPr="00217AEE">
          <w:rPr>
            <w:i/>
          </w:rPr>
          <w:t>Plant Physiol.,</w:t>
        </w:r>
        <w:r w:rsidRPr="00217AEE">
          <w:t xml:space="preserve"> 150: 167-177</w:t>
        </w:r>
      </w:ins>
    </w:p>
    <w:p w14:paraId="000000B0" w14:textId="77777777" w:rsidR="00ED692A" w:rsidRPr="00C01E74" w:rsidRDefault="00ED692A" w:rsidP="00510784">
      <w:pPr>
        <w:spacing w:line="480" w:lineRule="auto"/>
        <w:rPr>
          <w:b/>
          <w:color w:val="000000"/>
        </w:rPr>
      </w:pPr>
    </w:p>
    <w:p w14:paraId="2942C251" w14:textId="77777777" w:rsidR="0088094F" w:rsidRDefault="0088094F" w:rsidP="00510784">
      <w:pPr>
        <w:spacing w:line="480" w:lineRule="auto"/>
        <w:rPr>
          <w:b/>
          <w:color w:val="000000"/>
        </w:rPr>
      </w:pPr>
    </w:p>
    <w:p w14:paraId="70F17CB3" w14:textId="77777777" w:rsidR="0088094F" w:rsidRDefault="0088094F" w:rsidP="00510784">
      <w:pPr>
        <w:spacing w:line="480" w:lineRule="auto"/>
        <w:rPr>
          <w:b/>
          <w:color w:val="000000"/>
        </w:rPr>
      </w:pPr>
    </w:p>
    <w:p w14:paraId="01C329C7" w14:textId="3F3F1B7E" w:rsidR="0088094F" w:rsidDel="000D5224" w:rsidRDefault="0088094F" w:rsidP="00510784">
      <w:pPr>
        <w:spacing w:line="480" w:lineRule="auto"/>
        <w:rPr>
          <w:del w:id="652" w:author="claudia villicaña torres" w:date="2020-12-09T15:14:00Z"/>
          <w:b/>
          <w:color w:val="000000"/>
        </w:rPr>
      </w:pPr>
    </w:p>
    <w:p w14:paraId="000000B1" w14:textId="26AEA3B3" w:rsidR="00ED692A" w:rsidRDefault="003A0507" w:rsidP="00510784">
      <w:pPr>
        <w:spacing w:line="480" w:lineRule="auto"/>
        <w:rPr>
          <w:b/>
          <w:color w:val="000000"/>
        </w:rPr>
      </w:pPr>
      <w:r w:rsidRPr="00C01E74">
        <w:rPr>
          <w:b/>
          <w:color w:val="000000"/>
        </w:rPr>
        <w:t>Figure</w:t>
      </w:r>
      <w:r w:rsidR="001C204B">
        <w:rPr>
          <w:b/>
          <w:color w:val="000000"/>
        </w:rPr>
        <w:t>s</w:t>
      </w:r>
    </w:p>
    <w:p w14:paraId="45551AE6" w14:textId="558B39CA" w:rsidR="001C204B" w:rsidRDefault="000806CE" w:rsidP="006761BC">
      <w:pPr>
        <w:spacing w:line="480" w:lineRule="auto"/>
        <w:rPr>
          <w:b/>
        </w:rPr>
      </w:pPr>
      <w:r w:rsidRPr="0005116E">
        <w:rPr>
          <w:b/>
          <w:noProof/>
          <w:color w:val="000000"/>
          <w:lang w:val="es-MX" w:eastAsia="es-MX"/>
        </w:rPr>
        <w:lastRenderedPageBreak/>
        <mc:AlternateContent>
          <mc:Choice Requires="wps">
            <w:drawing>
              <wp:anchor distT="45720" distB="45720" distL="114300" distR="114300" simplePos="0" relativeHeight="251665408" behindDoc="0" locked="0" layoutInCell="1" allowOverlap="1" wp14:anchorId="7832F74A" wp14:editId="7A47BA34">
                <wp:simplePos x="0" y="0"/>
                <wp:positionH relativeFrom="column">
                  <wp:posOffset>4501515</wp:posOffset>
                </wp:positionH>
                <wp:positionV relativeFrom="paragraph">
                  <wp:posOffset>787400</wp:posOffset>
                </wp:positionV>
                <wp:extent cx="838200" cy="1404620"/>
                <wp:effectExtent l="0" t="0" r="0" b="1270"/>
                <wp:wrapSquare wrapText="bothSides"/>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404620"/>
                        </a:xfrm>
                        <a:prstGeom prst="rect">
                          <a:avLst/>
                        </a:prstGeom>
                        <a:noFill/>
                        <a:ln w="9525">
                          <a:noFill/>
                          <a:miter lim="800000"/>
                          <a:headEnd/>
                          <a:tailEnd/>
                        </a:ln>
                      </wps:spPr>
                      <wps:txbx>
                        <w:txbxContent>
                          <w:p w14:paraId="26CDB7EE" w14:textId="353C13B0" w:rsidR="001442FE" w:rsidRPr="0005116E" w:rsidRDefault="001442FE" w:rsidP="0005116E">
                            <w:pPr>
                              <w:rPr>
                                <w:sz w:val="20"/>
                                <w:szCs w:val="20"/>
                                <w:lang w:val="es-MX"/>
                              </w:rPr>
                            </w:pPr>
                            <w:r w:rsidRPr="0005116E">
                              <w:rPr>
                                <w:sz w:val="20"/>
                                <w:szCs w:val="20"/>
                              </w:rPr>
                              <w:t>1</w:t>
                            </w:r>
                            <w:r>
                              <w:rPr>
                                <w:sz w:val="20"/>
                                <w:szCs w:val="20"/>
                              </w:rPr>
                              <w:t>67</w:t>
                            </w:r>
                            <w:r w:rsidRPr="0005116E">
                              <w:rPr>
                                <w:sz w:val="20"/>
                                <w:szCs w:val="20"/>
                              </w:rPr>
                              <w:t xml:space="preserve"> DEG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354.45pt;margin-top:62pt;width:66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" filled="f" stroked="f">
                <v:textbox style="mso-fit-shape-to-text:t">
                  <w:txbxContent>
                    <w:p w14:paraId="26CDB7EE" w14:textId="353C13B0" w:rsidR="001442FE" w:rsidRPr="0005116E" w:rsidRDefault="001442FE" w:rsidP="0005116E">
                      <w:pPr>
                        <w:rPr>
                          <w:sz w:val="20"/>
                          <w:szCs w:val="20"/>
                          <w:lang w:val="es-MX"/>
                        </w:rPr>
                      </w:pPr>
                      <w:r w:rsidRPr="0005116E">
                        <w:rPr>
                          <w:sz w:val="20"/>
                          <w:szCs w:val="20"/>
                        </w:rPr>
                        <w:t>1</w:t>
                      </w:r>
                      <w:r>
                        <w:rPr>
                          <w:sz w:val="20"/>
                          <w:szCs w:val="20"/>
                        </w:rPr>
                        <w:t>67</w:t>
                      </w:r>
                      <w:r w:rsidRPr="0005116E">
                        <w:rPr>
                          <w:sz w:val="20"/>
                          <w:szCs w:val="20"/>
                        </w:rPr>
                        <w:t xml:space="preserve"> DEG</w:t>
                      </w:r>
                    </w:p>
                  </w:txbxContent>
                </v:textbox>
                <w10:wrap type="square"/>
              </v:shape>
            </w:pict>
          </mc:Fallback>
        </mc:AlternateContent>
      </w:r>
      <w:r w:rsidRPr="0005116E">
        <w:rPr>
          <w:b/>
          <w:noProof/>
          <w:color w:val="000000"/>
          <w:lang w:val="es-MX" w:eastAsia="es-MX"/>
        </w:rPr>
        <mc:AlternateContent>
          <mc:Choice Requires="wps">
            <w:drawing>
              <wp:anchor distT="45720" distB="45720" distL="114300" distR="114300" simplePos="0" relativeHeight="251666432" behindDoc="0" locked="0" layoutInCell="1" allowOverlap="1" wp14:anchorId="4D8E3F47" wp14:editId="468BBFBE">
                <wp:simplePos x="0" y="0"/>
                <wp:positionH relativeFrom="column">
                  <wp:posOffset>3381375</wp:posOffset>
                </wp:positionH>
                <wp:positionV relativeFrom="paragraph">
                  <wp:posOffset>780110</wp:posOffset>
                </wp:positionV>
                <wp:extent cx="838200" cy="1404620"/>
                <wp:effectExtent l="0" t="0" r="0" b="1270"/>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404620"/>
                        </a:xfrm>
                        <a:prstGeom prst="rect">
                          <a:avLst/>
                        </a:prstGeom>
                        <a:noFill/>
                        <a:ln w="9525">
                          <a:noFill/>
                          <a:miter lim="800000"/>
                          <a:headEnd/>
                          <a:tailEnd/>
                        </a:ln>
                      </wps:spPr>
                      <wps:txbx>
                        <w:txbxContent>
                          <w:p w14:paraId="0BB44F67" w14:textId="6E0F2169" w:rsidR="001442FE" w:rsidRPr="0005116E" w:rsidRDefault="001442FE" w:rsidP="0005116E">
                            <w:pPr>
                              <w:jc w:val="right"/>
                              <w:rPr>
                                <w:sz w:val="20"/>
                                <w:szCs w:val="20"/>
                                <w:lang w:val="es-MX"/>
                              </w:rPr>
                            </w:pPr>
                            <w:r w:rsidRPr="0005116E">
                              <w:rPr>
                                <w:sz w:val="20"/>
                                <w:szCs w:val="20"/>
                              </w:rPr>
                              <w:t>1</w:t>
                            </w:r>
                            <w:r>
                              <w:rPr>
                                <w:sz w:val="20"/>
                                <w:szCs w:val="20"/>
                              </w:rPr>
                              <w:t>13</w:t>
                            </w:r>
                            <w:r w:rsidRPr="0005116E">
                              <w:rPr>
                                <w:sz w:val="20"/>
                                <w:szCs w:val="20"/>
                              </w:rPr>
                              <w:t xml:space="preserve"> DEG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266.25pt;margin-top:61.45pt;width:66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" filled="f" stroked="f">
                <v:textbox style="mso-fit-shape-to-text:t">
                  <w:txbxContent>
                    <w:p w14:paraId="0BB44F67" w14:textId="6E0F2169" w:rsidR="001442FE" w:rsidRPr="0005116E" w:rsidRDefault="001442FE" w:rsidP="0005116E">
                      <w:pPr>
                        <w:jc w:val="right"/>
                        <w:rPr>
                          <w:sz w:val="20"/>
                          <w:szCs w:val="20"/>
                          <w:lang w:val="es-MX"/>
                        </w:rPr>
                      </w:pPr>
                      <w:r w:rsidRPr="0005116E">
                        <w:rPr>
                          <w:sz w:val="20"/>
                          <w:szCs w:val="20"/>
                        </w:rPr>
                        <w:t>1</w:t>
                      </w:r>
                      <w:r>
                        <w:rPr>
                          <w:sz w:val="20"/>
                          <w:szCs w:val="20"/>
                        </w:rPr>
                        <w:t>13</w:t>
                      </w:r>
                      <w:r w:rsidRPr="0005116E">
                        <w:rPr>
                          <w:sz w:val="20"/>
                          <w:szCs w:val="20"/>
                        </w:rPr>
                        <w:t xml:space="preserve"> DEG</w:t>
                      </w:r>
                    </w:p>
                  </w:txbxContent>
                </v:textbox>
                <w10:wrap type="square"/>
              </v:shape>
            </w:pict>
          </mc:Fallback>
        </mc:AlternateContent>
      </w:r>
      <w:r w:rsidRPr="0005116E">
        <w:rPr>
          <w:b/>
          <w:noProof/>
          <w:color w:val="000000"/>
          <w:lang w:val="es-MX" w:eastAsia="es-MX"/>
        </w:rPr>
        <mc:AlternateContent>
          <mc:Choice Requires="wps">
            <w:drawing>
              <wp:anchor distT="45720" distB="45720" distL="114300" distR="114300" simplePos="0" relativeHeight="251664384" behindDoc="0" locked="0" layoutInCell="1" allowOverlap="1" wp14:anchorId="3219051B" wp14:editId="4BEFC984">
                <wp:simplePos x="0" y="0"/>
                <wp:positionH relativeFrom="column">
                  <wp:posOffset>518160</wp:posOffset>
                </wp:positionH>
                <wp:positionV relativeFrom="paragraph">
                  <wp:posOffset>786765</wp:posOffset>
                </wp:positionV>
                <wp:extent cx="838200" cy="1404620"/>
                <wp:effectExtent l="0" t="0" r="0" b="1270"/>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404620"/>
                        </a:xfrm>
                        <a:prstGeom prst="rect">
                          <a:avLst/>
                        </a:prstGeom>
                        <a:noFill/>
                        <a:ln w="9525">
                          <a:noFill/>
                          <a:miter lim="800000"/>
                          <a:headEnd/>
                          <a:tailEnd/>
                        </a:ln>
                      </wps:spPr>
                      <wps:txbx>
                        <w:txbxContent>
                          <w:p w14:paraId="7163A426" w14:textId="3482CB62" w:rsidR="001442FE" w:rsidRPr="0005116E" w:rsidRDefault="001442FE" w:rsidP="0005116E">
                            <w:pPr>
                              <w:jc w:val="right"/>
                              <w:rPr>
                                <w:sz w:val="20"/>
                                <w:szCs w:val="20"/>
                                <w:lang w:val="es-MX"/>
                              </w:rPr>
                            </w:pPr>
                            <w:r w:rsidRPr="0005116E">
                              <w:rPr>
                                <w:sz w:val="20"/>
                                <w:szCs w:val="20"/>
                              </w:rPr>
                              <w:t>1</w:t>
                            </w:r>
                            <w:r>
                              <w:rPr>
                                <w:sz w:val="20"/>
                                <w:szCs w:val="20"/>
                              </w:rPr>
                              <w:t>27</w:t>
                            </w:r>
                            <w:r w:rsidRPr="0005116E">
                              <w:rPr>
                                <w:sz w:val="20"/>
                                <w:szCs w:val="20"/>
                              </w:rPr>
                              <w:t xml:space="preserve"> DEG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40.8pt;margin-top:61.95pt;width:66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" filled="f" stroked="f">
                <v:textbox style="mso-fit-shape-to-text:t">
                  <w:txbxContent>
                    <w:p w14:paraId="7163A426" w14:textId="3482CB62" w:rsidR="001442FE" w:rsidRPr="0005116E" w:rsidRDefault="001442FE" w:rsidP="0005116E">
                      <w:pPr>
                        <w:jc w:val="right"/>
                        <w:rPr>
                          <w:sz w:val="20"/>
                          <w:szCs w:val="20"/>
                          <w:lang w:val="es-MX"/>
                        </w:rPr>
                      </w:pPr>
                      <w:r w:rsidRPr="0005116E">
                        <w:rPr>
                          <w:sz w:val="20"/>
                          <w:szCs w:val="20"/>
                        </w:rPr>
                        <w:t>1</w:t>
                      </w:r>
                      <w:r>
                        <w:rPr>
                          <w:sz w:val="20"/>
                          <w:szCs w:val="20"/>
                        </w:rPr>
                        <w:t>27</w:t>
                      </w:r>
                      <w:r w:rsidRPr="0005116E">
                        <w:rPr>
                          <w:sz w:val="20"/>
                          <w:szCs w:val="20"/>
                        </w:rPr>
                        <w:t xml:space="preserve"> DEG</w:t>
                      </w:r>
                    </w:p>
                  </w:txbxContent>
                </v:textbox>
                <w10:wrap type="square"/>
              </v:shape>
            </w:pict>
          </mc:Fallback>
        </mc:AlternateContent>
      </w:r>
      <w:r w:rsidRPr="0005116E">
        <w:rPr>
          <w:b/>
          <w:noProof/>
          <w:color w:val="000000"/>
          <w:lang w:val="es-MX" w:eastAsia="es-MX"/>
        </w:rPr>
        <mc:AlternateContent>
          <mc:Choice Requires="wps">
            <w:drawing>
              <wp:anchor distT="45720" distB="45720" distL="114300" distR="114300" simplePos="0" relativeHeight="251663360" behindDoc="0" locked="0" layoutInCell="1" allowOverlap="1" wp14:anchorId="1C3FE212" wp14:editId="4912B4F4">
                <wp:simplePos x="0" y="0"/>
                <wp:positionH relativeFrom="column">
                  <wp:posOffset>1661160</wp:posOffset>
                </wp:positionH>
                <wp:positionV relativeFrom="paragraph">
                  <wp:posOffset>794690</wp:posOffset>
                </wp:positionV>
                <wp:extent cx="838200" cy="1404620"/>
                <wp:effectExtent l="0" t="0" r="0" b="127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404620"/>
                        </a:xfrm>
                        <a:prstGeom prst="rect">
                          <a:avLst/>
                        </a:prstGeom>
                        <a:noFill/>
                        <a:ln w="9525">
                          <a:noFill/>
                          <a:miter lim="800000"/>
                          <a:headEnd/>
                          <a:tailEnd/>
                        </a:ln>
                      </wps:spPr>
                      <wps:txbx>
                        <w:txbxContent>
                          <w:p w14:paraId="3FEA6FF6" w14:textId="648EB42D" w:rsidR="001442FE" w:rsidRPr="0005116E" w:rsidRDefault="001442FE" w:rsidP="0005116E">
                            <w:pPr>
                              <w:rPr>
                                <w:sz w:val="20"/>
                                <w:szCs w:val="20"/>
                                <w:lang w:val="es-MX"/>
                              </w:rPr>
                            </w:pPr>
                            <w:r w:rsidRPr="0005116E">
                              <w:rPr>
                                <w:sz w:val="20"/>
                                <w:szCs w:val="20"/>
                              </w:rPr>
                              <w:t>154 DEG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130.8pt;margin-top:62.55pt;width:66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" filled="f" stroked="f">
                <v:textbox style="mso-fit-shape-to-text:t">
                  <w:txbxContent>
                    <w:p w14:paraId="3FEA6FF6" w14:textId="648EB42D" w:rsidR="001442FE" w:rsidRPr="0005116E" w:rsidRDefault="001442FE" w:rsidP="0005116E">
                      <w:pPr>
                        <w:rPr>
                          <w:sz w:val="20"/>
                          <w:szCs w:val="20"/>
                          <w:lang w:val="es-MX"/>
                        </w:rPr>
                      </w:pPr>
                      <w:r w:rsidRPr="0005116E">
                        <w:rPr>
                          <w:sz w:val="20"/>
                          <w:szCs w:val="20"/>
                        </w:rPr>
                        <w:t>154 DEG</w:t>
                      </w:r>
                    </w:p>
                  </w:txbxContent>
                </v:textbox>
                <w10:wrap type="square"/>
              </v:shape>
            </w:pict>
          </mc:Fallback>
        </mc:AlternateContent>
      </w:r>
      <w:r w:rsidR="00D5647E" w:rsidRPr="0005116E">
        <w:rPr>
          <w:b/>
          <w:noProof/>
          <w:color w:val="000000"/>
          <w:lang w:val="es-MX" w:eastAsia="es-MX"/>
        </w:rPr>
        <mc:AlternateContent>
          <mc:Choice Requires="wps">
            <w:drawing>
              <wp:anchor distT="45720" distB="45720" distL="114300" distR="114300" simplePos="0" relativeHeight="251667456" behindDoc="0" locked="0" layoutInCell="1" allowOverlap="1" wp14:anchorId="57D2EB04" wp14:editId="6DB4D2F9">
                <wp:simplePos x="0" y="0"/>
                <wp:positionH relativeFrom="column">
                  <wp:posOffset>2931795</wp:posOffset>
                </wp:positionH>
                <wp:positionV relativeFrom="paragraph">
                  <wp:posOffset>3596005</wp:posOffset>
                </wp:positionV>
                <wp:extent cx="838200" cy="1404620"/>
                <wp:effectExtent l="0" t="0" r="0" b="1270"/>
                <wp:wrapSquare wrapText="bothSides"/>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404620"/>
                        </a:xfrm>
                        <a:prstGeom prst="rect">
                          <a:avLst/>
                        </a:prstGeom>
                        <a:noFill/>
                        <a:ln w="9525">
                          <a:noFill/>
                          <a:miter lim="800000"/>
                          <a:headEnd/>
                          <a:tailEnd/>
                        </a:ln>
                      </wps:spPr>
                      <wps:txbx>
                        <w:txbxContent>
                          <w:p w14:paraId="642443A9" w14:textId="619495CC" w:rsidR="001442FE" w:rsidRPr="0005116E" w:rsidRDefault="001442FE" w:rsidP="0005116E">
                            <w:pPr>
                              <w:rPr>
                                <w:sz w:val="20"/>
                                <w:szCs w:val="20"/>
                                <w:lang w:val="es-MX"/>
                              </w:rPr>
                            </w:pPr>
                            <w:r w:rsidRPr="0005116E">
                              <w:rPr>
                                <w:sz w:val="20"/>
                                <w:szCs w:val="20"/>
                              </w:rPr>
                              <w:t>1</w:t>
                            </w:r>
                            <w:r>
                              <w:rPr>
                                <w:sz w:val="20"/>
                                <w:szCs w:val="20"/>
                              </w:rPr>
                              <w:t>38</w:t>
                            </w:r>
                            <w:r w:rsidRPr="0005116E">
                              <w:rPr>
                                <w:sz w:val="20"/>
                                <w:szCs w:val="20"/>
                              </w:rPr>
                              <w:t xml:space="preserve"> DEG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230.85pt;margin-top:283.15pt;width:66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" filled="f" stroked="f">
                <v:textbox style="mso-fit-shape-to-text:t">
                  <w:txbxContent>
                    <w:p w14:paraId="642443A9" w14:textId="619495CC" w:rsidR="001442FE" w:rsidRPr="0005116E" w:rsidRDefault="001442FE" w:rsidP="0005116E">
                      <w:pPr>
                        <w:rPr>
                          <w:sz w:val="20"/>
                          <w:szCs w:val="20"/>
                          <w:lang w:val="es-MX"/>
                        </w:rPr>
                      </w:pPr>
                      <w:r w:rsidRPr="0005116E">
                        <w:rPr>
                          <w:sz w:val="20"/>
                          <w:szCs w:val="20"/>
                        </w:rPr>
                        <w:t>1</w:t>
                      </w:r>
                      <w:r>
                        <w:rPr>
                          <w:sz w:val="20"/>
                          <w:szCs w:val="20"/>
                        </w:rPr>
                        <w:t>38</w:t>
                      </w:r>
                      <w:r w:rsidRPr="0005116E">
                        <w:rPr>
                          <w:sz w:val="20"/>
                          <w:szCs w:val="20"/>
                        </w:rPr>
                        <w:t xml:space="preserve"> DEG</w:t>
                      </w:r>
                    </w:p>
                  </w:txbxContent>
                </v:textbox>
                <w10:wrap type="square"/>
              </v:shape>
            </w:pict>
          </mc:Fallback>
        </mc:AlternateContent>
      </w:r>
      <w:r w:rsidR="00D5647E" w:rsidRPr="0005116E">
        <w:rPr>
          <w:b/>
          <w:noProof/>
          <w:color w:val="000000"/>
          <w:lang w:val="es-MX" w:eastAsia="es-MX"/>
        </w:rPr>
        <mc:AlternateContent>
          <mc:Choice Requires="wps">
            <w:drawing>
              <wp:anchor distT="45720" distB="45720" distL="114300" distR="114300" simplePos="0" relativeHeight="251668480" behindDoc="0" locked="0" layoutInCell="1" allowOverlap="1" wp14:anchorId="7128E1C4" wp14:editId="4D0E8E98">
                <wp:simplePos x="0" y="0"/>
                <wp:positionH relativeFrom="column">
                  <wp:posOffset>1811655</wp:posOffset>
                </wp:positionH>
                <wp:positionV relativeFrom="paragraph">
                  <wp:posOffset>3588690</wp:posOffset>
                </wp:positionV>
                <wp:extent cx="838200" cy="1404620"/>
                <wp:effectExtent l="0" t="0" r="0" b="1270"/>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404620"/>
                        </a:xfrm>
                        <a:prstGeom prst="rect">
                          <a:avLst/>
                        </a:prstGeom>
                        <a:noFill/>
                        <a:ln w="9525">
                          <a:noFill/>
                          <a:miter lim="800000"/>
                          <a:headEnd/>
                          <a:tailEnd/>
                        </a:ln>
                      </wps:spPr>
                      <wps:txbx>
                        <w:txbxContent>
                          <w:p w14:paraId="06F35391" w14:textId="560E422B" w:rsidR="001442FE" w:rsidRPr="0005116E" w:rsidRDefault="001442FE" w:rsidP="0005116E">
                            <w:pPr>
                              <w:jc w:val="right"/>
                              <w:rPr>
                                <w:sz w:val="20"/>
                                <w:szCs w:val="20"/>
                                <w:lang w:val="es-MX"/>
                              </w:rPr>
                            </w:pPr>
                            <w:r w:rsidRPr="0005116E">
                              <w:rPr>
                                <w:sz w:val="20"/>
                                <w:szCs w:val="20"/>
                              </w:rPr>
                              <w:t>1</w:t>
                            </w:r>
                            <w:r>
                              <w:rPr>
                                <w:sz w:val="20"/>
                                <w:szCs w:val="20"/>
                              </w:rPr>
                              <w:t>88</w:t>
                            </w:r>
                            <w:r w:rsidRPr="0005116E">
                              <w:rPr>
                                <w:sz w:val="20"/>
                                <w:szCs w:val="20"/>
                              </w:rPr>
                              <w:t xml:space="preserve"> DEG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142.65pt;margin-top:282.55pt;width:66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" filled="f" stroked="f">
                <v:textbox style="mso-fit-shape-to-text:t">
                  <w:txbxContent>
                    <w:p w14:paraId="06F35391" w14:textId="560E422B" w:rsidR="001442FE" w:rsidRPr="0005116E" w:rsidRDefault="001442FE" w:rsidP="0005116E">
                      <w:pPr>
                        <w:jc w:val="right"/>
                        <w:rPr>
                          <w:sz w:val="20"/>
                          <w:szCs w:val="20"/>
                          <w:lang w:val="es-MX"/>
                        </w:rPr>
                      </w:pPr>
                      <w:r w:rsidRPr="0005116E">
                        <w:rPr>
                          <w:sz w:val="20"/>
                          <w:szCs w:val="20"/>
                        </w:rPr>
                        <w:t>1</w:t>
                      </w:r>
                      <w:r>
                        <w:rPr>
                          <w:sz w:val="20"/>
                          <w:szCs w:val="20"/>
                        </w:rPr>
                        <w:t>88</w:t>
                      </w:r>
                      <w:r w:rsidRPr="0005116E">
                        <w:rPr>
                          <w:sz w:val="20"/>
                          <w:szCs w:val="20"/>
                        </w:rPr>
                        <w:t xml:space="preserve"> DEG</w:t>
                      </w:r>
                    </w:p>
                  </w:txbxContent>
                </v:textbox>
                <w10:wrap type="square"/>
              </v:shape>
            </w:pict>
          </mc:Fallback>
        </mc:AlternateContent>
      </w:r>
      <w:r w:rsidR="00D5647E">
        <w:rPr>
          <w:b/>
          <w:noProof/>
          <w:lang w:val="es-MX" w:eastAsia="es-MX"/>
        </w:rPr>
        <mc:AlternateContent>
          <mc:Choice Requires="wpg">
            <w:drawing>
              <wp:anchor distT="0" distB="0" distL="114300" distR="114300" simplePos="0" relativeHeight="251659264" behindDoc="0" locked="0" layoutInCell="1" allowOverlap="1" wp14:anchorId="1FD0A577" wp14:editId="243F1949">
                <wp:simplePos x="0" y="0"/>
                <wp:positionH relativeFrom="column">
                  <wp:posOffset>1905</wp:posOffset>
                </wp:positionH>
                <wp:positionV relativeFrom="paragraph">
                  <wp:posOffset>197155</wp:posOffset>
                </wp:positionV>
                <wp:extent cx="5604510" cy="5317490"/>
                <wp:effectExtent l="0" t="0" r="0" b="0"/>
                <wp:wrapTopAndBottom/>
                <wp:docPr id="4" name="Group 4"/>
                <wp:cNvGraphicFramePr/>
                <a:graphic xmlns:a="http://schemas.openxmlformats.org/drawingml/2006/main">
                  <a:graphicData uri="http://schemas.microsoft.com/office/word/2010/wordprocessingGroup">
                    <wpg:wgp>
                      <wpg:cNvGrpSpPr/>
                      <wpg:grpSpPr>
                        <a:xfrm>
                          <a:off x="0" y="0"/>
                          <a:ext cx="5604510" cy="5317490"/>
                          <a:chOff x="0" y="0"/>
                          <a:chExt cx="5605123" cy="5317797"/>
                        </a:xfrm>
                      </wpg:grpSpPr>
                      <pic:pic xmlns:pic="http://schemas.openxmlformats.org/drawingml/2006/picture">
                        <pic:nvPicPr>
                          <pic:cNvPr id="1" name="Picture 1"/>
                          <pic:cNvPicPr>
                            <a:picLocks noChangeAspect="1"/>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2767965" cy="26797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rotWithShape="1">
                          <a:blip r:embed="rId15" cstate="screen">
                            <a:extLst>
                              <a:ext uri="{28A0092B-C50C-407E-A947-70E740481C1C}">
                                <a14:useLocalDpi xmlns:a14="http://schemas.microsoft.com/office/drawing/2010/main"/>
                              </a:ext>
                            </a:extLst>
                          </a:blip>
                          <a:srcRect/>
                          <a:stretch/>
                        </pic:blipFill>
                        <pic:spPr bwMode="auto">
                          <a:xfrm>
                            <a:off x="2837793" y="0"/>
                            <a:ext cx="2767330" cy="26797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rotWithShape="1">
                          <a:blip r:embed="rId16" cstate="screen">
                            <a:extLst>
                              <a:ext uri="{28A0092B-C50C-407E-A947-70E740481C1C}">
                                <a14:useLocalDpi xmlns:a14="http://schemas.microsoft.com/office/drawing/2010/main"/>
                              </a:ext>
                            </a:extLst>
                          </a:blip>
                          <a:srcRect/>
                          <a:stretch/>
                        </pic:blipFill>
                        <pic:spPr bwMode="auto">
                          <a:xfrm>
                            <a:off x="1282262" y="2638097"/>
                            <a:ext cx="2767330" cy="26797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4" o:spid="_x0000_s1026" style="position:absolute;margin-left:.15pt;margin-top:15.5pt;width:441.3pt;height:418.7pt;z-index:251659264;mso-width-relative:margin;mso-height-relative:margin" coordsize="56051,53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27679;height:26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ZntnAAAAA2gAAAA8AAABkcnMvZG93bnJldi54bWxET02LwjAQvQv7H8IseBFNVZBaTcuyICqI&#10;sK4Hj0MztsVmUpqo3f31RhA8DY/3OcusM7W4UesqywrGowgEcW51xYWC4+9qGINwHlljbZkU/JGD&#10;LP3oLTHR9s4/dDv4QoQQdgkqKL1vEildXpJBN7INceDOtjXoA2wLqVu8h3BTy0kUzaTBikNDiQ19&#10;l5RfDlej4Hqc2/V+2u3i7el/wJ7jRk5zpfqf3dcChKfOv8Uv90aH+fB85Xll+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hme2cAAAADaAAAADwAAAAAAAAAAAAAAAACfAgAA&#10;ZHJzL2Rvd25yZXYueG1sUEsFBgAAAAAEAAQA9wAAAIwDAAAAAA==&#10;">
                  <v:imagedata r:id="rId17" o:title=""/>
                  <v:path arrowok="t"/>
                </v:shape>
                <v:shape id="Picture 2" o:spid="_x0000_s1028" type="#_x0000_t75" style="position:absolute;left:28377;width:27674;height:26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L48PFAAAA2gAAAA8AAABkcnMvZG93bnJldi54bWxEj09rwkAUxO+FfoflFXqrm3oIEt1IbRG9&#10;FGlMDr09si9/MPs2za4x7afvCoLHYWZ+w6zWk+nESINrLSt4nUUgiEurW64V5MftywKE88gaO8uk&#10;4JccrNPHhxUm2l74i8bM1yJA2CWooPG+T6R0ZUMG3cz2xMGr7GDQBznUUg94CXDTyXkUxdJgy2Gh&#10;wZ7eGypP2dkoKPLvqvz7zD58vTkffmLcFdjulHp+mt6WIDxN/h6+tfdawRyuV8INkO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C+PDxQAAANoAAAAPAAAAAAAAAAAAAAAA&#10;AJ8CAABkcnMvZG93bnJldi54bWxQSwUGAAAAAAQABAD3AAAAkQMAAAAA&#10;">
                  <v:imagedata r:id="rId18" o:title=""/>
                  <v:path arrowok="t"/>
                </v:shape>
                <v:shape id="Picture 3" o:spid="_x0000_s1029" type="#_x0000_t75" style="position:absolute;left:12822;top:26380;width:27673;height:26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Q00DFAAAA2gAAAA8AAABkcnMvZG93bnJldi54bWxEj0FLxDAUhO+C/yE8YW9uqmK31qZFhRUP&#10;Lmr14PHRPNti81KT7G7rr98ICx6HmfmGKarJDGJHzveWFVwsExDEjdU9two+3tfnGQgfkDUOlknB&#10;TB6q8vSkwFzbPb/Rrg6tiBD2OSroQhhzKX3TkUG/tCNx9L6sMxiidK3UDvcRbgZ5mSSpNNhzXOhw&#10;pIeOmu96axRkj5vV67We05+Vux9uZJ39fr48K7U4m+5uQQSawn/42H7SCq7g70q8AbI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kNNAxQAAANoAAAAPAAAAAAAAAAAAAAAA&#10;AJ8CAABkcnMvZG93bnJldi54bWxQSwUGAAAAAAQABAD3AAAAkQMAAAAA&#10;">
                  <v:imagedata r:id="rId19" o:title=""/>
                  <v:path arrowok="t"/>
                </v:shape>
                <w10:wrap type="topAndBottom"/>
              </v:group>
            </w:pict>
          </mc:Fallback>
        </mc:AlternateContent>
      </w:r>
    </w:p>
    <w:p w14:paraId="2634F0C0" w14:textId="77777777" w:rsidR="00D5647E" w:rsidRDefault="00D5647E" w:rsidP="00020E7B">
      <w:pPr>
        <w:pStyle w:val="Epgrafe"/>
        <w:spacing w:line="480" w:lineRule="auto"/>
        <w:rPr>
          <w:color w:val="000000" w:themeColor="text1"/>
          <w:sz w:val="24"/>
          <w:szCs w:val="24"/>
          <w:lang w:val="en-US"/>
        </w:rPr>
      </w:pPr>
    </w:p>
    <w:p w14:paraId="22F6E863" w14:textId="24387D8B" w:rsidR="001C204B" w:rsidRPr="001C204B" w:rsidRDefault="001C204B" w:rsidP="00020E7B">
      <w:pPr>
        <w:pStyle w:val="Epgrafe"/>
        <w:spacing w:line="480" w:lineRule="auto"/>
        <w:rPr>
          <w:b w:val="0"/>
          <w:bCs w:val="0"/>
          <w:color w:val="000000" w:themeColor="text1"/>
          <w:sz w:val="24"/>
          <w:szCs w:val="24"/>
          <w:lang w:val="en-US"/>
        </w:rPr>
      </w:pPr>
      <w:r w:rsidRPr="001C204B">
        <w:rPr>
          <w:color w:val="000000" w:themeColor="text1"/>
          <w:sz w:val="24"/>
          <w:szCs w:val="24"/>
          <w:lang w:val="en-US"/>
        </w:rPr>
        <w:t xml:space="preserve">Fig. </w:t>
      </w:r>
      <w:r w:rsidRPr="001C204B">
        <w:rPr>
          <w:color w:val="000000" w:themeColor="text1"/>
          <w:sz w:val="24"/>
          <w:szCs w:val="24"/>
        </w:rPr>
        <w:fldChar w:fldCharType="begin"/>
      </w:r>
      <w:r w:rsidRPr="001C204B">
        <w:rPr>
          <w:color w:val="000000" w:themeColor="text1"/>
          <w:sz w:val="24"/>
          <w:szCs w:val="24"/>
          <w:lang w:val="en-US"/>
        </w:rPr>
        <w:instrText xml:space="preserve"> SEQ Fig. \* ARABIC </w:instrText>
      </w:r>
      <w:r w:rsidRPr="001C204B">
        <w:rPr>
          <w:color w:val="000000" w:themeColor="text1"/>
          <w:sz w:val="24"/>
          <w:szCs w:val="24"/>
        </w:rPr>
        <w:fldChar w:fldCharType="separate"/>
      </w:r>
      <w:r w:rsidR="001D5812">
        <w:rPr>
          <w:noProof/>
          <w:color w:val="000000" w:themeColor="text1"/>
          <w:sz w:val="24"/>
          <w:szCs w:val="24"/>
          <w:lang w:val="en-US"/>
        </w:rPr>
        <w:t>1</w:t>
      </w:r>
      <w:r w:rsidRPr="001C204B">
        <w:rPr>
          <w:color w:val="000000" w:themeColor="text1"/>
          <w:sz w:val="24"/>
          <w:szCs w:val="24"/>
        </w:rPr>
        <w:fldChar w:fldCharType="end"/>
      </w:r>
      <w:r>
        <w:rPr>
          <w:color w:val="000000" w:themeColor="text1"/>
          <w:sz w:val="24"/>
          <w:szCs w:val="24"/>
          <w:lang w:val="en-US"/>
        </w:rPr>
        <w:t>.</w:t>
      </w:r>
      <w:r w:rsidRPr="001C204B">
        <w:rPr>
          <w:b w:val="0"/>
          <w:bCs w:val="0"/>
          <w:color w:val="000000" w:themeColor="text1"/>
          <w:sz w:val="24"/>
          <w:szCs w:val="24"/>
          <w:lang w:val="en-US"/>
        </w:rPr>
        <w:t xml:space="preserve"> Volcano graph, genes differentially expressed at 1 (A), 3 (B) and 25 h (C) in response to combined stress UV-B radiation and cold</w:t>
      </w:r>
    </w:p>
    <w:p w14:paraId="4D3D1463" w14:textId="26AB18E0" w:rsidR="001C204B" w:rsidRDefault="00B07D86" w:rsidP="00510784">
      <w:pPr>
        <w:spacing w:line="480" w:lineRule="auto"/>
        <w:jc w:val="both"/>
        <w:rPr>
          <w:b/>
        </w:rPr>
      </w:pPr>
      <w:r>
        <w:rPr>
          <w:noProof/>
          <w:lang w:val="es-MX" w:eastAsia="es-MX"/>
        </w:rPr>
        <w:lastRenderedPageBreak/>
        <mc:AlternateContent>
          <mc:Choice Requires="wpg">
            <w:drawing>
              <wp:inline distT="0" distB="0" distL="0" distR="0" wp14:anchorId="0CE5FE5A" wp14:editId="67128564">
                <wp:extent cx="3103245" cy="5759450"/>
                <wp:effectExtent l="0" t="0" r="1905" b="0"/>
                <wp:docPr id="14" name="Group 14"/>
                <wp:cNvGraphicFramePr/>
                <a:graphic xmlns:a="http://schemas.openxmlformats.org/drawingml/2006/main">
                  <a:graphicData uri="http://schemas.microsoft.com/office/word/2010/wordprocessingGroup">
                    <wpg:wgp>
                      <wpg:cNvGrpSpPr/>
                      <wpg:grpSpPr>
                        <a:xfrm>
                          <a:off x="0" y="0"/>
                          <a:ext cx="3103245" cy="5759450"/>
                          <a:chOff x="0" y="0"/>
                          <a:chExt cx="3103245" cy="5759560"/>
                        </a:xfrm>
                      </wpg:grpSpPr>
                      <pic:pic xmlns:pic="http://schemas.openxmlformats.org/drawingml/2006/picture">
                        <pic:nvPicPr>
                          <pic:cNvPr id="12" name="Picture 12"/>
                          <pic:cNvPicPr>
                            <a:picLocks noChangeAspect="1"/>
                          </pic:cNvPicPr>
                        </pic:nvPicPr>
                        <pic:blipFill>
                          <a:blip r:embed="rId20" cstate="screen">
                            <a:extLst>
                              <a:ext uri="{28A0092B-C50C-407E-A947-70E740481C1C}">
                                <a14:useLocalDpi xmlns:a14="http://schemas.microsoft.com/office/drawing/2010/main"/>
                              </a:ext>
                            </a:extLst>
                          </a:blip>
                          <a:stretch>
                            <a:fillRect/>
                          </a:stretch>
                        </pic:blipFill>
                        <pic:spPr>
                          <a:xfrm>
                            <a:off x="0" y="0"/>
                            <a:ext cx="3103245" cy="2879725"/>
                          </a:xfrm>
                          <a:prstGeom prst="rect">
                            <a:avLst/>
                          </a:prstGeom>
                        </pic:spPr>
                      </pic:pic>
                      <pic:pic xmlns:pic="http://schemas.openxmlformats.org/drawingml/2006/picture">
                        <pic:nvPicPr>
                          <pic:cNvPr id="13" name="Picture 13"/>
                          <pic:cNvPicPr>
                            <a:picLocks noChangeAspect="1"/>
                          </pic:cNvPicPr>
                        </pic:nvPicPr>
                        <pic:blipFill>
                          <a:blip r:embed="rId21" cstate="screen">
                            <a:extLst>
                              <a:ext uri="{28A0092B-C50C-407E-A947-70E740481C1C}">
                                <a14:useLocalDpi xmlns:a14="http://schemas.microsoft.com/office/drawing/2010/main"/>
                              </a:ext>
                            </a:extLst>
                          </a:blip>
                          <a:stretch>
                            <a:fillRect/>
                          </a:stretch>
                        </pic:blipFill>
                        <pic:spPr>
                          <a:xfrm>
                            <a:off x="0" y="2879835"/>
                            <a:ext cx="3103245" cy="2879725"/>
                          </a:xfrm>
                          <a:prstGeom prst="rect">
                            <a:avLst/>
                          </a:prstGeom>
                        </pic:spPr>
                      </pic:pic>
                    </wpg:wgp>
                  </a:graphicData>
                </a:graphic>
              </wp:inline>
            </w:drawing>
          </mc:Choice>
          <mc:Fallback>
            <w:pict>
              <v:group id="Group 14" o:spid="_x0000_s1026" style="width:244.35pt;height:453.5pt;mso-position-horizontal-relative:char;mso-position-vertical-relative:line" coordsize="31032,57595"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">
                <v:shape id="Picture 12" o:spid="_x0000_s1027" type="#_x0000_t75" style="position:absolute;width:31032;height:28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j0wXCAAAA2wAAAA8AAABkcnMvZG93bnJldi54bWxET01rwkAQvRf8D8sIvdWNHqRGVxFFkB6s&#10;RkW9DdkxCWZnQ3ZrUn99tyB4m8f7nMmsNaW4U+0Kywr6vQgEcWp1wZmCw3718QnCeWSNpWVS8EsO&#10;ZtPO2wRjbRve0T3xmQgh7GJUkHtfxVK6NCeDrmcr4sBdbW3QB1hnUtfYhHBTykEUDaXBgkNDjhUt&#10;ckpvyY9R0HxvvuYjrM6XIy2W283jNCwTVuq9287HIDy1/iV+utc6zB/A/y/hADn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o9MFwgAAANsAAAAPAAAAAAAAAAAAAAAAAJ8C&#10;AABkcnMvZG93bnJldi54bWxQSwUGAAAAAAQABAD3AAAAjgMAAAAA&#10;">
                  <v:imagedata r:id="rId22" o:title=""/>
                  <v:path arrowok="t"/>
                </v:shape>
                <v:shape id="Picture 13" o:spid="_x0000_s1028" type="#_x0000_t75" style="position:absolute;top:28798;width:31032;height:28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x23y7AAAA2wAAAA8AAABkcnMvZG93bnJldi54bWxET8kKwjAQvQv+QxjBm6YqLlSjiCh4dbsP&#10;zdhUm0lpota/N4LgbR5vncWqsaV4Uu0LxwoG/QQEceZ0wbmC82nXm4HwAVlj6ZgUvMnDatluLTDV&#10;7sUHeh5DLmII+xQVmBCqVEqfGbLo+64ijtzV1RZDhHUudY2vGG5LOUySibRYcGwwWNHGUHY/PqyC&#10;3aaaldNzcp2E8fZ+yc3I3/asVLfTrOcgAjXhL/659zrOH8H3l3iAXH4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KSx23y7AAAA2wAAAA8AAAAAAAAAAAAAAAAAnwIAAGRycy9k&#10;b3ducmV2LnhtbFBLBQYAAAAABAAEAPcAAACHAwAAAAA=&#10;">
                  <v:imagedata r:id="rId23" o:title=""/>
                  <v:path arrowok="t"/>
                </v:shape>
                <w10:anchorlock/>
              </v:group>
            </w:pict>
          </mc:Fallback>
        </mc:AlternateContent>
      </w:r>
    </w:p>
    <w:p w14:paraId="000000B3" w14:textId="6DA46C0E" w:rsidR="00ED692A" w:rsidRDefault="003A0507" w:rsidP="00510784">
      <w:pPr>
        <w:spacing w:line="480" w:lineRule="auto"/>
        <w:jc w:val="both"/>
      </w:pPr>
      <w:r w:rsidRPr="00C01E74">
        <w:rPr>
          <w:b/>
        </w:rPr>
        <w:t xml:space="preserve">Fig. 2. </w:t>
      </w:r>
      <w:r w:rsidRPr="00C01E74">
        <w:t>Venn diagrams showing the shared differential number up-regulated (A) and down-regulated genes (B) between 1, 3 and 25 h.</w:t>
      </w:r>
    </w:p>
    <w:p w14:paraId="57D234D8" w14:textId="11205D7A" w:rsidR="00B07D86" w:rsidRDefault="00B07D86" w:rsidP="00510784">
      <w:pPr>
        <w:spacing w:line="480" w:lineRule="auto"/>
        <w:jc w:val="both"/>
      </w:pPr>
    </w:p>
    <w:p w14:paraId="21AED3B5" w14:textId="52BB216E" w:rsidR="00B07D86" w:rsidRDefault="00B07D86" w:rsidP="00510784">
      <w:pPr>
        <w:spacing w:line="480" w:lineRule="auto"/>
        <w:jc w:val="both"/>
      </w:pPr>
    </w:p>
    <w:p w14:paraId="76291E28" w14:textId="77777777" w:rsidR="00B07D86" w:rsidRPr="00C01E74" w:rsidRDefault="00B07D86" w:rsidP="00510784">
      <w:pPr>
        <w:spacing w:line="480" w:lineRule="auto"/>
        <w:jc w:val="both"/>
      </w:pPr>
    </w:p>
    <w:p w14:paraId="7AFAF358" w14:textId="77777777" w:rsidR="00B07D86" w:rsidRDefault="00B07D86" w:rsidP="00510784">
      <w:pPr>
        <w:spacing w:line="480" w:lineRule="auto"/>
        <w:jc w:val="both"/>
        <w:rPr>
          <w:b/>
          <w:color w:val="000000"/>
        </w:rPr>
      </w:pPr>
    </w:p>
    <w:p w14:paraId="6D40FB5F" w14:textId="446B4903" w:rsidR="00B07D86" w:rsidRDefault="00B07D86" w:rsidP="00510784">
      <w:pPr>
        <w:spacing w:line="480" w:lineRule="auto"/>
        <w:jc w:val="both"/>
        <w:rPr>
          <w:b/>
          <w:color w:val="000000"/>
        </w:rPr>
      </w:pPr>
      <w:r>
        <w:rPr>
          <w:b/>
          <w:noProof/>
          <w:lang w:val="es-MX" w:eastAsia="es-MX"/>
        </w:rPr>
        <w:lastRenderedPageBreak/>
        <w:drawing>
          <wp:inline distT="0" distB="0" distL="0" distR="0" wp14:anchorId="62DCD693" wp14:editId="2C24B096">
            <wp:extent cx="1642688" cy="70637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1647545" cy="7084624"/>
                    </a:xfrm>
                    <a:prstGeom prst="rect">
                      <a:avLst/>
                    </a:prstGeom>
                    <a:ln>
                      <a:noFill/>
                    </a:ln>
                    <a:extLst>
                      <a:ext uri="{53640926-AAD7-44D8-BBD7-CCE9431645EC}">
                        <a14:shadowObscured xmlns:a14="http://schemas.microsoft.com/office/drawing/2010/main"/>
                      </a:ext>
                    </a:extLst>
                  </pic:spPr>
                </pic:pic>
              </a:graphicData>
            </a:graphic>
          </wp:inline>
        </w:drawing>
      </w:r>
    </w:p>
    <w:p w14:paraId="000000B4" w14:textId="02799AFE" w:rsidR="00ED692A" w:rsidRDefault="003A0507" w:rsidP="00510784">
      <w:pPr>
        <w:spacing w:line="480" w:lineRule="auto"/>
        <w:jc w:val="both"/>
        <w:rPr>
          <w:color w:val="000000"/>
        </w:rPr>
      </w:pPr>
      <w:r w:rsidRPr="00C01E74">
        <w:rPr>
          <w:b/>
          <w:color w:val="000000"/>
        </w:rPr>
        <w:t xml:space="preserve">Fig. </w:t>
      </w:r>
      <w:r w:rsidRPr="00C01E74">
        <w:rPr>
          <w:b/>
        </w:rPr>
        <w:t>3</w:t>
      </w:r>
      <w:r w:rsidRPr="00C01E74">
        <w:rPr>
          <w:b/>
          <w:color w:val="000000"/>
        </w:rPr>
        <w:t xml:space="preserve">. </w:t>
      </w:r>
      <w:r w:rsidRPr="00C01E74">
        <w:rPr>
          <w:color w:val="000000"/>
        </w:rPr>
        <w:t>Cluster analysis of differential genes at 1, 3 and 25 h after combined cold and UV-B treatment.</w:t>
      </w:r>
    </w:p>
    <w:p w14:paraId="260E78D5" w14:textId="3BADD44C" w:rsidR="00B07D86" w:rsidRPr="00C01E74" w:rsidRDefault="00B07D86" w:rsidP="00510784">
      <w:pPr>
        <w:spacing w:line="480" w:lineRule="auto"/>
        <w:jc w:val="both"/>
      </w:pPr>
      <w:r>
        <w:rPr>
          <w:noProof/>
          <w:lang w:val="es-MX" w:eastAsia="es-MX"/>
        </w:rPr>
        <w:lastRenderedPageBreak/>
        <mc:AlternateContent>
          <mc:Choice Requires="wpg">
            <w:drawing>
              <wp:inline distT="0" distB="0" distL="0" distR="0" wp14:anchorId="16B63B15" wp14:editId="75D18115">
                <wp:extent cx="3270250" cy="7564646"/>
                <wp:effectExtent l="0" t="0" r="6350" b="0"/>
                <wp:docPr id="23" name="Group 23"/>
                <wp:cNvGraphicFramePr/>
                <a:graphic xmlns:a="http://schemas.openxmlformats.org/drawingml/2006/main">
                  <a:graphicData uri="http://schemas.microsoft.com/office/word/2010/wordprocessingGroup">
                    <wpg:wgp>
                      <wpg:cNvGrpSpPr/>
                      <wpg:grpSpPr>
                        <a:xfrm>
                          <a:off x="0" y="0"/>
                          <a:ext cx="3270250" cy="7564646"/>
                          <a:chOff x="0" y="0"/>
                          <a:chExt cx="3270250" cy="7564646"/>
                        </a:xfrm>
                      </wpg:grpSpPr>
                      <pic:pic xmlns:pic="http://schemas.openxmlformats.org/drawingml/2006/picture">
                        <pic:nvPicPr>
                          <pic:cNvPr id="20" name="Picture 20"/>
                          <pic:cNvPicPr>
                            <a:picLocks noChangeAspect="1"/>
                          </pic:cNvPicPr>
                        </pic:nvPicPr>
                        <pic:blipFill>
                          <a:blip r:embed="rId25" cstate="screen">
                            <a:extLst>
                              <a:ext uri="{28A0092B-C50C-407E-A947-70E740481C1C}">
                                <a14:useLocalDpi xmlns:a14="http://schemas.microsoft.com/office/drawing/2010/main"/>
                              </a:ext>
                            </a:extLst>
                          </a:blip>
                          <a:stretch>
                            <a:fillRect/>
                          </a:stretch>
                        </pic:blipFill>
                        <pic:spPr>
                          <a:xfrm>
                            <a:off x="0" y="0"/>
                            <a:ext cx="3268345" cy="2518410"/>
                          </a:xfrm>
                          <a:prstGeom prst="rect">
                            <a:avLst/>
                          </a:prstGeom>
                        </pic:spPr>
                      </pic:pic>
                      <pic:pic xmlns:pic="http://schemas.openxmlformats.org/drawingml/2006/picture">
                        <pic:nvPicPr>
                          <pic:cNvPr id="21" name="Picture 21"/>
                          <pic:cNvPicPr>
                            <a:picLocks noChangeAspect="1"/>
                          </pic:cNvPicPr>
                        </pic:nvPicPr>
                        <pic:blipFill>
                          <a:blip r:embed="rId26" cstate="screen">
                            <a:extLst>
                              <a:ext uri="{28A0092B-C50C-407E-A947-70E740481C1C}">
                                <a14:useLocalDpi xmlns:a14="http://schemas.microsoft.com/office/drawing/2010/main"/>
                              </a:ext>
                            </a:extLst>
                          </a:blip>
                          <a:stretch>
                            <a:fillRect/>
                          </a:stretch>
                        </pic:blipFill>
                        <pic:spPr>
                          <a:xfrm>
                            <a:off x="0" y="2522483"/>
                            <a:ext cx="3270250" cy="2519680"/>
                          </a:xfrm>
                          <a:prstGeom prst="rect">
                            <a:avLst/>
                          </a:prstGeom>
                        </pic:spPr>
                      </pic:pic>
                      <pic:pic xmlns:pic="http://schemas.openxmlformats.org/drawingml/2006/picture">
                        <pic:nvPicPr>
                          <pic:cNvPr id="22" name="Picture 22"/>
                          <pic:cNvPicPr>
                            <a:picLocks noChangeAspect="1"/>
                          </pic:cNvPicPr>
                        </pic:nvPicPr>
                        <pic:blipFill>
                          <a:blip r:embed="rId27" cstate="screen">
                            <a:extLst>
                              <a:ext uri="{28A0092B-C50C-407E-A947-70E740481C1C}">
                                <a14:useLocalDpi xmlns:a14="http://schemas.microsoft.com/office/drawing/2010/main"/>
                              </a:ext>
                            </a:extLst>
                          </a:blip>
                          <a:stretch>
                            <a:fillRect/>
                          </a:stretch>
                        </pic:blipFill>
                        <pic:spPr>
                          <a:xfrm>
                            <a:off x="0" y="5044966"/>
                            <a:ext cx="3270250" cy="2519680"/>
                          </a:xfrm>
                          <a:prstGeom prst="rect">
                            <a:avLst/>
                          </a:prstGeom>
                        </pic:spPr>
                      </pic:pic>
                    </wpg:wgp>
                  </a:graphicData>
                </a:graphic>
              </wp:inline>
            </w:drawing>
          </mc:Choice>
          <mc:Fallback xmlns:cx="http://schemas.microsoft.com/office/drawing/2014/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0653C60" id="Group 23" o:spid="_x0000_s1026" style="width:257.5pt;height:595.65pt;mso-position-horizontal-relative:char;mso-position-vertical-relative:line" coordsize="32702,756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">
                <v:shape id="Picture 20" o:spid="_x0000_s1027" type="#_x0000_t75" style="position:absolute;width:32683;height:25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">
                  <v:imagedata r:id="rId30" o:title=""/>
                </v:shape>
                <v:shape id="Picture 21" o:spid="_x0000_s1028" type="#_x0000_t75" style="position:absolute;top:25224;width:32702;height:25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">
                  <v:imagedata r:id="rId31" o:title=""/>
                </v:shape>
                <v:shape id="Picture 22" o:spid="_x0000_s1029" type="#_x0000_t75" style="position:absolute;top:50449;width:32702;height:25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">
                  <v:imagedata r:id="rId32" o:title=""/>
                </v:shape>
                <w10:anchorlock/>
              </v:group>
            </w:pict>
          </mc:Fallback>
        </mc:AlternateContent>
      </w:r>
    </w:p>
    <w:p w14:paraId="000000B5" w14:textId="6D5981B6" w:rsidR="00ED692A" w:rsidRPr="00C01E74" w:rsidRDefault="003A0507" w:rsidP="00510784">
      <w:pPr>
        <w:spacing w:line="480" w:lineRule="auto"/>
        <w:jc w:val="both"/>
        <w:rPr>
          <w:color w:val="000000"/>
        </w:rPr>
      </w:pPr>
      <w:r w:rsidRPr="00C01E74">
        <w:rPr>
          <w:b/>
          <w:color w:val="000000"/>
        </w:rPr>
        <w:lastRenderedPageBreak/>
        <w:t xml:space="preserve">Fig. </w:t>
      </w:r>
      <w:r w:rsidRPr="00C01E74">
        <w:rPr>
          <w:b/>
        </w:rPr>
        <w:t>4</w:t>
      </w:r>
      <w:r w:rsidRPr="00C01E74">
        <w:rPr>
          <w:b/>
          <w:color w:val="000000"/>
        </w:rPr>
        <w:t>.</w:t>
      </w:r>
      <w:r w:rsidRPr="00C01E74">
        <w:rPr>
          <w:color w:val="000000"/>
        </w:rPr>
        <w:t xml:space="preserve"> GO enrichment analysis of genes differentially expressed at 1, 3 and 25 h in response to combined stress of UV-B radiation and cold. The categories with a (*) are statistically significant (α </w:t>
      </w:r>
      <w:sdt>
        <w:sdtPr>
          <w:tag w:val="goog_rdk_42"/>
          <w:id w:val="1154106884"/>
        </w:sdtPr>
        <w:sdtEndPr/>
        <w:sdtContent>
          <w:r w:rsidRPr="00C01E74">
            <w:rPr>
              <w:rFonts w:ascii="Cambria Math" w:eastAsia="Gungsuh" w:hAnsi="Cambria Math" w:cs="Cambria Math"/>
              <w:color w:val="000000"/>
            </w:rPr>
            <w:t>≦</w:t>
          </w:r>
          <w:r w:rsidRPr="00C01E74">
            <w:rPr>
              <w:rFonts w:eastAsia="Gungsuh"/>
              <w:color w:val="000000"/>
            </w:rPr>
            <w:t xml:space="preserve"> 0.05).</w:t>
          </w:r>
        </w:sdtContent>
      </w:sdt>
    </w:p>
    <w:p w14:paraId="21FD1A6D" w14:textId="77777777" w:rsidR="00E70A39" w:rsidRDefault="00E70A39" w:rsidP="00510784">
      <w:pPr>
        <w:spacing w:line="480" w:lineRule="auto"/>
        <w:jc w:val="both"/>
        <w:rPr>
          <w:b/>
          <w:color w:val="000000"/>
        </w:rPr>
      </w:pPr>
    </w:p>
    <w:p w14:paraId="7C2DDF17" w14:textId="77777777" w:rsidR="00E70A39" w:rsidRDefault="00E70A39" w:rsidP="00510784">
      <w:pPr>
        <w:spacing w:line="480" w:lineRule="auto"/>
        <w:jc w:val="both"/>
        <w:rPr>
          <w:b/>
          <w:color w:val="000000"/>
        </w:rPr>
      </w:pPr>
    </w:p>
    <w:p w14:paraId="5E0541EB" w14:textId="77777777" w:rsidR="00E70A39" w:rsidRDefault="00E70A39" w:rsidP="00510784">
      <w:pPr>
        <w:spacing w:line="480" w:lineRule="auto"/>
        <w:jc w:val="both"/>
        <w:rPr>
          <w:b/>
          <w:color w:val="000000"/>
        </w:rPr>
      </w:pPr>
    </w:p>
    <w:p w14:paraId="495D1950" w14:textId="77777777" w:rsidR="00E70A39" w:rsidRDefault="00E70A39" w:rsidP="00510784">
      <w:pPr>
        <w:spacing w:line="480" w:lineRule="auto"/>
        <w:jc w:val="both"/>
        <w:rPr>
          <w:b/>
          <w:color w:val="000000"/>
        </w:rPr>
      </w:pPr>
    </w:p>
    <w:p w14:paraId="24E4DE89" w14:textId="77777777" w:rsidR="00E70A39" w:rsidRDefault="00E70A39" w:rsidP="00510784">
      <w:pPr>
        <w:spacing w:line="480" w:lineRule="auto"/>
        <w:jc w:val="both"/>
        <w:rPr>
          <w:b/>
          <w:color w:val="000000"/>
        </w:rPr>
      </w:pPr>
    </w:p>
    <w:p w14:paraId="65D7AC9D" w14:textId="77777777" w:rsidR="00E70A39" w:rsidRDefault="00E70A39" w:rsidP="00510784">
      <w:pPr>
        <w:spacing w:line="480" w:lineRule="auto"/>
        <w:jc w:val="both"/>
        <w:rPr>
          <w:b/>
          <w:color w:val="000000"/>
        </w:rPr>
      </w:pPr>
    </w:p>
    <w:p w14:paraId="6936440A" w14:textId="77777777" w:rsidR="00E70A39" w:rsidRDefault="00E70A39" w:rsidP="00510784">
      <w:pPr>
        <w:spacing w:line="480" w:lineRule="auto"/>
        <w:jc w:val="both"/>
        <w:rPr>
          <w:b/>
          <w:color w:val="000000"/>
        </w:rPr>
      </w:pPr>
    </w:p>
    <w:p w14:paraId="383D057C" w14:textId="77777777" w:rsidR="00E70A39" w:rsidRDefault="00E70A39" w:rsidP="00510784">
      <w:pPr>
        <w:spacing w:line="480" w:lineRule="auto"/>
        <w:jc w:val="both"/>
        <w:rPr>
          <w:b/>
          <w:color w:val="000000"/>
        </w:rPr>
      </w:pPr>
    </w:p>
    <w:p w14:paraId="1B621494" w14:textId="77777777" w:rsidR="00E70A39" w:rsidRDefault="00E70A39" w:rsidP="00510784">
      <w:pPr>
        <w:spacing w:line="480" w:lineRule="auto"/>
        <w:jc w:val="both"/>
        <w:rPr>
          <w:b/>
          <w:color w:val="000000"/>
        </w:rPr>
      </w:pPr>
    </w:p>
    <w:p w14:paraId="1D2E638A" w14:textId="77777777" w:rsidR="00E70A39" w:rsidRDefault="00E70A39" w:rsidP="00510784">
      <w:pPr>
        <w:spacing w:line="480" w:lineRule="auto"/>
        <w:jc w:val="both"/>
        <w:rPr>
          <w:b/>
          <w:color w:val="000000"/>
        </w:rPr>
      </w:pPr>
    </w:p>
    <w:p w14:paraId="260FF7B4" w14:textId="77777777" w:rsidR="00E70A39" w:rsidRDefault="00E70A39" w:rsidP="00510784">
      <w:pPr>
        <w:spacing w:line="480" w:lineRule="auto"/>
        <w:jc w:val="both"/>
        <w:rPr>
          <w:b/>
          <w:color w:val="000000"/>
        </w:rPr>
      </w:pPr>
    </w:p>
    <w:p w14:paraId="7B3C9376" w14:textId="77777777" w:rsidR="00E70A39" w:rsidRDefault="00E70A39" w:rsidP="00510784">
      <w:pPr>
        <w:spacing w:line="480" w:lineRule="auto"/>
        <w:jc w:val="both"/>
        <w:rPr>
          <w:b/>
          <w:color w:val="000000"/>
        </w:rPr>
      </w:pPr>
    </w:p>
    <w:p w14:paraId="596AE374" w14:textId="77777777" w:rsidR="00E70A39" w:rsidRDefault="00E70A39" w:rsidP="00510784">
      <w:pPr>
        <w:spacing w:line="480" w:lineRule="auto"/>
        <w:jc w:val="both"/>
        <w:rPr>
          <w:b/>
          <w:color w:val="000000"/>
        </w:rPr>
        <w:sectPr w:rsidR="00E70A39" w:rsidSect="00566683">
          <w:footerReference w:type="default" r:id="rId33"/>
          <w:pgSz w:w="12240" w:h="15840"/>
          <w:pgMar w:top="1701" w:right="1701" w:bottom="1701" w:left="1701" w:header="709" w:footer="709" w:gutter="0"/>
          <w:lnNumType w:countBy="1" w:restart="continuous"/>
          <w:pgNumType w:start="1"/>
          <w:cols w:space="720" w:equalWidth="0">
            <w:col w:w="9099"/>
          </w:cols>
          <w:docGrid w:linePitch="326"/>
        </w:sectPr>
      </w:pPr>
    </w:p>
    <w:p w14:paraId="44890062" w14:textId="4507B2FA" w:rsidR="00C85473" w:rsidRDefault="00C85473" w:rsidP="00B9040B">
      <w:pPr>
        <w:spacing w:line="480" w:lineRule="auto"/>
        <w:rPr>
          <w:color w:val="000000"/>
        </w:rPr>
      </w:pPr>
      <w:r>
        <w:rPr>
          <w:noProof/>
          <w:color w:val="000000"/>
          <w:lang w:val="es-MX" w:eastAsia="es-MX"/>
        </w:rPr>
        <w:lastRenderedPageBreak/>
        <mc:AlternateContent>
          <mc:Choice Requires="wpg">
            <w:drawing>
              <wp:anchor distT="0" distB="0" distL="114300" distR="114300" simplePos="0" relativeHeight="251661312" behindDoc="0" locked="0" layoutInCell="1" allowOverlap="1" wp14:anchorId="4B7D4E96" wp14:editId="7452CC8F">
                <wp:simplePos x="0" y="0"/>
                <wp:positionH relativeFrom="margin">
                  <wp:align>left</wp:align>
                </wp:positionH>
                <wp:positionV relativeFrom="paragraph">
                  <wp:posOffset>143298</wp:posOffset>
                </wp:positionV>
                <wp:extent cx="7814310" cy="3293110"/>
                <wp:effectExtent l="0" t="0" r="0" b="2540"/>
                <wp:wrapTopAndBottom/>
                <wp:docPr id="35" name="Group 35"/>
                <wp:cNvGraphicFramePr/>
                <a:graphic xmlns:a="http://schemas.openxmlformats.org/drawingml/2006/main">
                  <a:graphicData uri="http://schemas.microsoft.com/office/word/2010/wordprocessingGroup">
                    <wpg:wgp>
                      <wpg:cNvGrpSpPr/>
                      <wpg:grpSpPr>
                        <a:xfrm>
                          <a:off x="0" y="0"/>
                          <a:ext cx="7814310" cy="3293110"/>
                          <a:chOff x="0" y="0"/>
                          <a:chExt cx="6756400" cy="2591435"/>
                        </a:xfrm>
                      </wpg:grpSpPr>
                      <wpg:grpSp>
                        <wpg:cNvPr id="33" name="Group 33"/>
                        <wpg:cNvGrpSpPr/>
                        <wpg:grpSpPr>
                          <a:xfrm>
                            <a:off x="0" y="0"/>
                            <a:ext cx="6756400" cy="2159635"/>
                            <a:chOff x="0" y="0"/>
                            <a:chExt cx="6756400" cy="2159635"/>
                          </a:xfrm>
                        </wpg:grpSpPr>
                        <pic:pic xmlns:pic="http://schemas.openxmlformats.org/drawingml/2006/picture">
                          <pic:nvPicPr>
                            <pic:cNvPr id="32" name="Picture 32"/>
                            <pic:cNvPicPr>
                              <a:picLocks noChangeAspect="1"/>
                            </pic:cNvPicPr>
                          </pic:nvPicPr>
                          <pic:blipFill>
                            <a:blip r:embed="rId34" cstate="screen">
                              <a:extLst>
                                <a:ext uri="{28A0092B-C50C-407E-A947-70E740481C1C}">
                                  <a14:useLocalDpi xmlns:a14="http://schemas.microsoft.com/office/drawing/2010/main"/>
                                </a:ext>
                              </a:extLst>
                            </a:blip>
                            <a:stretch>
                              <a:fillRect/>
                            </a:stretch>
                          </pic:blipFill>
                          <pic:spPr>
                            <a:xfrm>
                              <a:off x="3378200" y="0"/>
                              <a:ext cx="3378200" cy="2159635"/>
                            </a:xfrm>
                            <a:prstGeom prst="rect">
                              <a:avLst/>
                            </a:prstGeom>
                          </pic:spPr>
                        </pic:pic>
                        <pic:pic xmlns:pic="http://schemas.openxmlformats.org/drawingml/2006/picture">
                          <pic:nvPicPr>
                            <pic:cNvPr id="31" name="Picture 31"/>
                            <pic:cNvPicPr>
                              <a:picLocks noChangeAspect="1"/>
                            </pic:cNvPicPr>
                          </pic:nvPicPr>
                          <pic:blipFill>
                            <a:blip r:embed="rId35" cstate="screen">
                              <a:extLst>
                                <a:ext uri="{28A0092B-C50C-407E-A947-70E740481C1C}">
                                  <a14:useLocalDpi xmlns:a14="http://schemas.microsoft.com/office/drawing/2010/main"/>
                                </a:ext>
                              </a:extLst>
                            </a:blip>
                            <a:stretch>
                              <a:fillRect/>
                            </a:stretch>
                          </pic:blipFill>
                          <pic:spPr>
                            <a:xfrm>
                              <a:off x="0" y="0"/>
                              <a:ext cx="3378200" cy="2159635"/>
                            </a:xfrm>
                            <a:prstGeom prst="rect">
                              <a:avLst/>
                            </a:prstGeom>
                          </pic:spPr>
                        </pic:pic>
                      </wpg:grpSp>
                      <wps:wsp>
                        <wps:cNvPr id="34" name="Text Box 34"/>
                        <wps:cNvSpPr txBox="1"/>
                        <wps:spPr>
                          <a:xfrm>
                            <a:off x="0" y="2159635"/>
                            <a:ext cx="6756400" cy="431800"/>
                          </a:xfrm>
                          <a:prstGeom prst="rect">
                            <a:avLst/>
                          </a:prstGeom>
                          <a:solidFill>
                            <a:prstClr val="white"/>
                          </a:solidFill>
                          <a:ln>
                            <a:noFill/>
                          </a:ln>
                        </wps:spPr>
                        <wps:txbx>
                          <w:txbxContent>
                            <w:p w14:paraId="38E0FD2A" w14:textId="77777777" w:rsidR="001442FE" w:rsidRPr="0038731B" w:rsidRDefault="001442FE" w:rsidP="004B20D2">
                              <w:pPr>
                                <w:pStyle w:val="Epgrafe"/>
                                <w:rPr>
                                  <w:noProof/>
                                  <w:color w:val="000000" w:themeColor="text1"/>
                                  <w:sz w:val="20"/>
                                  <w:szCs w:val="20"/>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5" o:spid="_x0000_s1032" style="position:absolute;margin-left:0;margin-top:11.3pt;width:615.3pt;height:259.3pt;z-index:251661312;mso-position-horizontal:left;mso-position-horizontal-relative:margin;mso-width-relative:margin;mso-height-relative:margin" coordsize="67564,25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">
                <v:group id="Group 33" o:spid="_x0000_s1033" style="position:absolute;width:67564;height:21596" coordsize="67564,21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Picture 32" o:spid="_x0000_s1034" type="#_x0000_t75" style="position:absolute;left:33782;width:33782;height:215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xOHEAAAA2wAAAA8AAABkcnMvZG93bnJldi54bWxEj81qwzAQhO+BvoPYQC+hketCKU6UEAyF&#10;Uig0Pw+wWBtbsbVyJTVW374qBHocZuYbZr1NdhBX8sE4VvC4LEAQN04bbhWcjq8PLyBCRNY4OCYF&#10;PxRgu7mbrbHSbuI9XQ+xFRnCoUIFXYxjJWVoOrIYlm4kzt7ZeYsxS99K7XHKcDvIsiiepUXDeaHD&#10;keqOmv7wbRVMdQqXRbH7NEP9VZp336fjR6/U/TztViAipfgfvrXftIKnEv6+5B8gN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anxOHEAAAA2wAAAA8AAAAAAAAAAAAAAAAA&#10;nwIAAGRycy9kb3ducmV2LnhtbFBLBQYAAAAABAAEAPcAAACQAwAAAAA=&#10;">
                    <v:imagedata r:id="rId36" o:title=""/>
                    <v:path arrowok="t"/>
                  </v:shape>
                  <v:shape id="Picture 31" o:spid="_x0000_s1035" type="#_x0000_t75" style="position:absolute;width:33782;height:215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ISTPDAAAA2wAAAA8AAABkcnMvZG93bnJldi54bWxEj9GKwjAURN8F/yFcwTdNVXar1SgiiAvC&#10;gtUPuDbXtrS5KU3Uul+/WVjwcZiZM8xq05laPKh1pWUFk3EEgjizuuRcweW8H81BOI+ssbZMCl7k&#10;YLPu91aYaPvkEz1Sn4sAYZeggsL7JpHSZQUZdGPbEAfvZluDPsg2l7rFZ4CbWk6j6FMaLDksFNjQ&#10;rqCsSu9GwU/1/bEoZ/E9lfoYn67V8eCyq1LDQbddgvDU+Xf4v/2lFcwm8Pcl/AC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0hJM8MAAADbAAAADwAAAAAAAAAAAAAAAACf&#10;AgAAZHJzL2Rvd25yZXYueG1sUEsFBgAAAAAEAAQA9wAAAI8DAAAAAA==&#10;">
                    <v:imagedata r:id="rId37" o:title=""/>
                    <v:path arrowok="t"/>
                  </v:shape>
                </v:group>
                <v:shape id="Text Box 34" o:spid="_x0000_s1036" type="#_x0000_t202" style="position:absolute;top:21596;width:67564;height:4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yOPcUA&#10;AADbAAAADwAAAGRycy9kb3ducmV2LnhtbESPT2vCQBTE7wW/w/KEXopumhaR6CrWtNBDe9CK50f2&#10;mQSzb8Pumj/fvlsoeBxm5jfMejuYRnTkfG1ZwfM8AUFcWF1zqeD08zFbgvABWWNjmRSM5GG7mTys&#10;MdO25wN1x1CKCGGfoYIqhDaT0hcVGfRz2xJH72KdwRClK6V22Ee4aWSaJAtpsOa4UGFL+4qK6/Fm&#10;FCxyd+sPvH/KT+9f+N2W6fltPCv1OB12KxCBhnAP/7c/tYKXV/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rI49xQAAANsAAAAPAAAAAAAAAAAAAAAAAJgCAABkcnMv&#10;ZG93bnJldi54bWxQSwUGAAAAAAQABAD1AAAAigMAAAAA&#10;" stroked="f">
                  <v:textbox inset="0,0,0,0">
                    <w:txbxContent>
                      <w:p w14:paraId="38E0FD2A" w14:textId="77777777" w:rsidR="001442FE" w:rsidRPr="0038731B" w:rsidRDefault="001442FE" w:rsidP="004B20D2">
                        <w:pPr>
                          <w:pStyle w:val="Epgrafe"/>
                          <w:rPr>
                            <w:noProof/>
                            <w:color w:val="000000" w:themeColor="text1"/>
                            <w:sz w:val="20"/>
                            <w:szCs w:val="20"/>
                            <w:lang w:val="en-US"/>
                          </w:rPr>
                        </w:pPr>
                      </w:p>
                    </w:txbxContent>
                  </v:textbox>
                </v:shape>
                <w10:wrap type="topAndBottom" anchorx="margin"/>
              </v:group>
            </w:pict>
          </mc:Fallback>
        </mc:AlternateContent>
      </w:r>
      <w:r w:rsidR="003A0507" w:rsidRPr="00C01E74">
        <w:rPr>
          <w:b/>
          <w:color w:val="000000"/>
        </w:rPr>
        <w:t xml:space="preserve">Fig. </w:t>
      </w:r>
      <w:r w:rsidR="003A0507" w:rsidRPr="00C01E74">
        <w:rPr>
          <w:b/>
        </w:rPr>
        <w:t>5</w:t>
      </w:r>
      <w:r w:rsidR="003A0507" w:rsidRPr="00C01E74">
        <w:rPr>
          <w:b/>
          <w:color w:val="000000"/>
        </w:rPr>
        <w:t xml:space="preserve">. </w:t>
      </w:r>
      <w:r w:rsidR="003A0507" w:rsidRPr="00C01E74">
        <w:rPr>
          <w:color w:val="000000"/>
        </w:rPr>
        <w:t xml:space="preserve">Analysis of the differential genes </w:t>
      </w:r>
      <w:r>
        <w:rPr>
          <w:color w:val="000000"/>
        </w:rPr>
        <w:t xml:space="preserve">at 1 h </w:t>
      </w:r>
      <w:r w:rsidR="003A0507" w:rsidRPr="00C01E74">
        <w:rPr>
          <w:color w:val="000000"/>
        </w:rPr>
        <w:t xml:space="preserve">by KEGG enrichment map. A) Up-regulated </w:t>
      </w:r>
      <w:r w:rsidR="003A0507" w:rsidRPr="00C85473">
        <w:rPr>
          <w:color w:val="000000"/>
        </w:rPr>
        <w:t>genes, (B) down-regulated genes</w:t>
      </w:r>
      <w:r w:rsidRPr="00C85473">
        <w:rPr>
          <w:color w:val="000000"/>
        </w:rPr>
        <w:t xml:space="preserve">. </w:t>
      </w:r>
      <w:r w:rsidRPr="00C85473">
        <w:rPr>
          <w:color w:val="000000" w:themeColor="text1"/>
        </w:rPr>
        <w:t>The x-axis indicates the enrichment factor, and the y-axis shows the KEGG pathway. The color of the dot represents the adjusted P- value and the size of the dot represents the number of genes</w:t>
      </w:r>
      <w:r>
        <w:rPr>
          <w:color w:val="000000" w:themeColor="text1"/>
        </w:rPr>
        <w:t>.</w:t>
      </w:r>
    </w:p>
    <w:p w14:paraId="47D5A2FD" w14:textId="6CF73B3F" w:rsidR="00C85473" w:rsidRDefault="00D562CF" w:rsidP="00510784">
      <w:pPr>
        <w:spacing w:line="480" w:lineRule="auto"/>
        <w:jc w:val="both"/>
        <w:rPr>
          <w:color w:val="000000"/>
        </w:rPr>
      </w:pPr>
      <w:r>
        <w:rPr>
          <w:noProof/>
          <w:lang w:val="es-MX" w:eastAsia="es-MX"/>
        </w:rPr>
        <w:lastRenderedPageBreak/>
        <mc:AlternateContent>
          <mc:Choice Requires="wpg">
            <w:drawing>
              <wp:inline distT="0" distB="0" distL="0" distR="0" wp14:anchorId="63A8D84B" wp14:editId="225ABF08">
                <wp:extent cx="7831667" cy="3132667"/>
                <wp:effectExtent l="0" t="0" r="0" b="0"/>
                <wp:docPr id="48" name="Group 48"/>
                <wp:cNvGraphicFramePr/>
                <a:graphic xmlns:a="http://schemas.openxmlformats.org/drawingml/2006/main">
                  <a:graphicData uri="http://schemas.microsoft.com/office/word/2010/wordprocessingGroup">
                    <wpg:wgp>
                      <wpg:cNvGrpSpPr/>
                      <wpg:grpSpPr>
                        <a:xfrm>
                          <a:off x="0" y="0"/>
                          <a:ext cx="7831667" cy="3132667"/>
                          <a:chOff x="63500" y="0"/>
                          <a:chExt cx="6604000" cy="2159635"/>
                        </a:xfrm>
                      </wpg:grpSpPr>
                      <pic:pic xmlns:pic="http://schemas.openxmlformats.org/drawingml/2006/picture">
                        <pic:nvPicPr>
                          <pic:cNvPr id="46" name="Picture 46"/>
                          <pic:cNvPicPr>
                            <a:picLocks noChangeAspect="1"/>
                          </pic:cNvPicPr>
                        </pic:nvPicPr>
                        <pic:blipFill>
                          <a:blip r:embed="rId38" cstate="screen">
                            <a:extLst>
                              <a:ext uri="{28A0092B-C50C-407E-A947-70E740481C1C}">
                                <a14:useLocalDpi xmlns:a14="http://schemas.microsoft.com/office/drawing/2010/main"/>
                              </a:ext>
                            </a:extLst>
                          </a:blip>
                          <a:stretch>
                            <a:fillRect/>
                          </a:stretch>
                        </pic:blipFill>
                        <pic:spPr>
                          <a:xfrm>
                            <a:off x="63500" y="0"/>
                            <a:ext cx="3378200" cy="2159635"/>
                          </a:xfrm>
                          <a:prstGeom prst="rect">
                            <a:avLst/>
                          </a:prstGeom>
                        </pic:spPr>
                      </pic:pic>
                      <pic:pic xmlns:pic="http://schemas.openxmlformats.org/drawingml/2006/picture">
                        <pic:nvPicPr>
                          <pic:cNvPr id="47" name="Picture 47"/>
                          <pic:cNvPicPr>
                            <a:picLocks noChangeAspect="1"/>
                          </pic:cNvPicPr>
                        </pic:nvPicPr>
                        <pic:blipFill>
                          <a:blip r:embed="rId39" cstate="screen">
                            <a:extLst>
                              <a:ext uri="{28A0092B-C50C-407E-A947-70E740481C1C}">
                                <a14:useLocalDpi xmlns:a14="http://schemas.microsoft.com/office/drawing/2010/main"/>
                              </a:ext>
                            </a:extLst>
                          </a:blip>
                          <a:stretch>
                            <a:fillRect/>
                          </a:stretch>
                        </pic:blipFill>
                        <pic:spPr>
                          <a:xfrm>
                            <a:off x="3289300" y="0"/>
                            <a:ext cx="3378200" cy="2159635"/>
                          </a:xfrm>
                          <a:prstGeom prst="rect">
                            <a:avLst/>
                          </a:prstGeom>
                        </pic:spPr>
                      </pic:pic>
                    </wpg:wgp>
                  </a:graphicData>
                </a:graphic>
              </wp:inline>
            </w:drawing>
          </mc:Choice>
          <mc:Fallback xmlns:cx="http://schemas.microsoft.com/office/drawing/2014/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F92EDED" id="Group 48" o:spid="_x0000_s1026" style="width:616.65pt;height:246.65pt;mso-position-horizontal-relative:char;mso-position-vertical-relative:line" coordorigin="635" coordsize="66040,21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">
                <v:shape id="Picture 46" o:spid="_x0000_s1027" type="#_x0000_t75" style="position:absolute;left:635;width:33782;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">
                  <v:imagedata r:id="rId40" o:title=""/>
                </v:shape>
                <v:shape id="Picture 47" o:spid="_x0000_s1028" type="#_x0000_t75" style="position:absolute;left:32893;width:33782;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">
                  <v:imagedata r:id="rId41" o:title=""/>
                </v:shape>
                <w10:anchorlock/>
              </v:group>
            </w:pict>
          </mc:Fallback>
        </mc:AlternateContent>
      </w:r>
    </w:p>
    <w:p w14:paraId="1E1B0D89" w14:textId="77777777" w:rsidR="00C85473" w:rsidRDefault="00C85473" w:rsidP="00510784">
      <w:pPr>
        <w:spacing w:line="480" w:lineRule="auto"/>
        <w:jc w:val="both"/>
        <w:rPr>
          <w:color w:val="000000"/>
        </w:rPr>
      </w:pPr>
    </w:p>
    <w:p w14:paraId="791CE200" w14:textId="2BC90993" w:rsidR="00FD4B60" w:rsidRPr="00D562CF" w:rsidRDefault="00FD4B60" w:rsidP="00B9040B">
      <w:pPr>
        <w:pStyle w:val="Epgrafe"/>
        <w:spacing w:line="480" w:lineRule="auto"/>
        <w:rPr>
          <w:b w:val="0"/>
          <w:bCs w:val="0"/>
          <w:noProof/>
          <w:color w:val="000000" w:themeColor="text1"/>
          <w:sz w:val="24"/>
          <w:szCs w:val="24"/>
          <w:lang w:val="en-US"/>
        </w:rPr>
      </w:pPr>
      <w:r w:rsidRPr="00D562CF">
        <w:rPr>
          <w:color w:val="000000" w:themeColor="text1"/>
          <w:sz w:val="24"/>
          <w:szCs w:val="24"/>
          <w:lang w:val="en-US"/>
        </w:rPr>
        <w:t xml:space="preserve">Fig. 6. </w:t>
      </w:r>
      <w:r w:rsidRPr="00D562CF">
        <w:rPr>
          <w:b w:val="0"/>
          <w:bCs w:val="0"/>
          <w:color w:val="000000" w:themeColor="text1"/>
          <w:sz w:val="24"/>
          <w:szCs w:val="24"/>
          <w:lang w:val="en-US"/>
        </w:rPr>
        <w:t>Analysis of the differential genes at 3 h by KEGG enrichment map. A) Up-regulated genes B) down-regulated genes. The x-axis indicates the enrichment factor, and the y-axis shows the KEGG pathway. The color of the dot represents the adjusted P- value and the size of the dot represents the number of genes</w:t>
      </w:r>
      <w:r w:rsidR="00B9040B">
        <w:rPr>
          <w:b w:val="0"/>
          <w:bCs w:val="0"/>
          <w:color w:val="000000" w:themeColor="text1"/>
          <w:sz w:val="24"/>
          <w:szCs w:val="24"/>
          <w:lang w:val="en-US"/>
        </w:rPr>
        <w:t>.</w:t>
      </w:r>
    </w:p>
    <w:p w14:paraId="4809EECA" w14:textId="77777777" w:rsidR="00C85473" w:rsidRDefault="00C85473" w:rsidP="00510784">
      <w:pPr>
        <w:spacing w:line="480" w:lineRule="auto"/>
        <w:jc w:val="both"/>
        <w:rPr>
          <w:color w:val="000000"/>
        </w:rPr>
      </w:pPr>
    </w:p>
    <w:p w14:paraId="3C449031" w14:textId="03FD9F48" w:rsidR="00E70A39" w:rsidRDefault="00D562CF" w:rsidP="00E70A39">
      <w:pPr>
        <w:spacing w:line="480" w:lineRule="auto"/>
        <w:jc w:val="both"/>
      </w:pPr>
      <w:r>
        <w:rPr>
          <w:noProof/>
          <w:lang w:val="es-MX" w:eastAsia="es-MX"/>
        </w:rPr>
        <w:lastRenderedPageBreak/>
        <mc:AlternateContent>
          <mc:Choice Requires="wpg">
            <w:drawing>
              <wp:inline distT="0" distB="0" distL="0" distR="0" wp14:anchorId="33D43FA9" wp14:editId="65A640B1">
                <wp:extent cx="7823200" cy="3522134"/>
                <wp:effectExtent l="0" t="0" r="6350" b="2540"/>
                <wp:docPr id="44" name="Group 44"/>
                <wp:cNvGraphicFramePr/>
                <a:graphic xmlns:a="http://schemas.openxmlformats.org/drawingml/2006/main">
                  <a:graphicData uri="http://schemas.microsoft.com/office/word/2010/wordprocessingGroup">
                    <wpg:wgp>
                      <wpg:cNvGrpSpPr/>
                      <wpg:grpSpPr>
                        <a:xfrm>
                          <a:off x="0" y="0"/>
                          <a:ext cx="7823200" cy="3522134"/>
                          <a:chOff x="0" y="0"/>
                          <a:chExt cx="6756400" cy="2159635"/>
                        </a:xfrm>
                      </wpg:grpSpPr>
                      <pic:pic xmlns:pic="http://schemas.openxmlformats.org/drawingml/2006/picture">
                        <pic:nvPicPr>
                          <pic:cNvPr id="42" name="Picture 42"/>
                          <pic:cNvPicPr>
                            <a:picLocks noChangeAspect="1"/>
                          </pic:cNvPicPr>
                        </pic:nvPicPr>
                        <pic:blipFill>
                          <a:blip r:embed="rId42" cstate="print">
                            <a:extLst>
                              <a:ext uri="{28A0092B-C50C-407E-A947-70E740481C1C}">
                                <a14:useLocalDpi xmlns:a14="http://schemas.microsoft.com/office/drawing/2010/main"/>
                              </a:ext>
                            </a:extLst>
                          </a:blip>
                          <a:stretch>
                            <a:fillRect/>
                          </a:stretch>
                        </pic:blipFill>
                        <pic:spPr>
                          <a:xfrm>
                            <a:off x="0" y="0"/>
                            <a:ext cx="3378200" cy="2159635"/>
                          </a:xfrm>
                          <a:prstGeom prst="rect">
                            <a:avLst/>
                          </a:prstGeom>
                        </pic:spPr>
                      </pic:pic>
                      <pic:pic xmlns:pic="http://schemas.openxmlformats.org/drawingml/2006/picture">
                        <pic:nvPicPr>
                          <pic:cNvPr id="43" name="Picture 43"/>
                          <pic:cNvPicPr>
                            <a:picLocks noChangeAspect="1"/>
                          </pic:cNvPicPr>
                        </pic:nvPicPr>
                        <pic:blipFill>
                          <a:blip r:embed="rId43" cstate="print">
                            <a:extLst>
                              <a:ext uri="{28A0092B-C50C-407E-A947-70E740481C1C}">
                                <a14:useLocalDpi xmlns:a14="http://schemas.microsoft.com/office/drawing/2010/main"/>
                              </a:ext>
                            </a:extLst>
                          </a:blip>
                          <a:stretch>
                            <a:fillRect/>
                          </a:stretch>
                        </pic:blipFill>
                        <pic:spPr>
                          <a:xfrm>
                            <a:off x="3378200" y="0"/>
                            <a:ext cx="3378200" cy="2159635"/>
                          </a:xfrm>
                          <a:prstGeom prst="rect">
                            <a:avLst/>
                          </a:prstGeom>
                        </pic:spPr>
                      </pic:pic>
                    </wpg:wgp>
                  </a:graphicData>
                </a:graphic>
              </wp:inline>
            </w:drawing>
          </mc:Choice>
          <mc:Fallback xmlns:cx="http://schemas.microsoft.com/office/drawing/2014/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A07B269" id="Group 44" o:spid="_x0000_s1026" style="width:616pt;height:277.35pt;mso-position-horizontal-relative:char;mso-position-vertical-relative:line" coordsize="67564,21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">
                <v:shape id="Picture 42" o:spid="_x0000_s1027" type="#_x0000_t75" style="position:absolute;width:33782;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">
                  <v:imagedata r:id="rId44" o:title=""/>
                </v:shape>
                <v:shape id="Picture 43" o:spid="_x0000_s1028" type="#_x0000_t75" style="position:absolute;left:33782;width:33782;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">
                  <v:imagedata r:id="rId45" o:title=""/>
                </v:shape>
                <w10:anchorlock/>
              </v:group>
            </w:pict>
          </mc:Fallback>
        </mc:AlternateContent>
      </w:r>
    </w:p>
    <w:p w14:paraId="0FDDA649" w14:textId="025F6995" w:rsidR="00D562CF" w:rsidRPr="00D562CF" w:rsidRDefault="00D562CF" w:rsidP="00B9040B">
      <w:pPr>
        <w:pStyle w:val="Epgrafe"/>
        <w:spacing w:line="480" w:lineRule="auto"/>
        <w:rPr>
          <w:noProof/>
          <w:color w:val="000000" w:themeColor="text1"/>
          <w:sz w:val="24"/>
          <w:szCs w:val="24"/>
          <w:lang w:val="en-US"/>
        </w:rPr>
      </w:pPr>
      <w:r w:rsidRPr="00D562CF">
        <w:rPr>
          <w:color w:val="000000" w:themeColor="text1"/>
          <w:sz w:val="24"/>
          <w:szCs w:val="24"/>
          <w:lang w:val="en-US"/>
        </w:rPr>
        <w:t>Fig. 7</w:t>
      </w:r>
      <w:r>
        <w:rPr>
          <w:color w:val="000000" w:themeColor="text1"/>
          <w:sz w:val="24"/>
          <w:szCs w:val="24"/>
          <w:lang w:val="en-US"/>
        </w:rPr>
        <w:t>.</w:t>
      </w:r>
      <w:r w:rsidRPr="00D562CF">
        <w:rPr>
          <w:color w:val="000000" w:themeColor="text1"/>
          <w:sz w:val="24"/>
          <w:szCs w:val="24"/>
          <w:lang w:val="en-US"/>
        </w:rPr>
        <w:t xml:space="preserve"> </w:t>
      </w:r>
      <w:r w:rsidRPr="00D562CF">
        <w:rPr>
          <w:b w:val="0"/>
          <w:bCs w:val="0"/>
          <w:color w:val="000000" w:themeColor="text1"/>
          <w:sz w:val="24"/>
          <w:szCs w:val="24"/>
          <w:lang w:val="en-US"/>
        </w:rPr>
        <w:t>Analysis of the differential genes at 25 h by KEGG enrichment map. A) Up-regulated genes B) down-regulated genes. The x-axis indicates the enrichment factor, and the y-axis shows the KEGG pathway. The color of the dot represents the adjusted P- value and the size of the dot represents the number of genes</w:t>
      </w:r>
      <w:r w:rsidR="00B9040B">
        <w:rPr>
          <w:b w:val="0"/>
          <w:bCs w:val="0"/>
          <w:color w:val="000000" w:themeColor="text1"/>
          <w:sz w:val="24"/>
          <w:szCs w:val="24"/>
          <w:lang w:val="en-US"/>
        </w:rPr>
        <w:t>.</w:t>
      </w:r>
    </w:p>
    <w:p w14:paraId="0E623284" w14:textId="77777777" w:rsidR="00E70A39" w:rsidRPr="00E70A39" w:rsidRDefault="00E70A39" w:rsidP="00E70A39">
      <w:pPr>
        <w:spacing w:line="480" w:lineRule="auto"/>
        <w:jc w:val="both"/>
      </w:pPr>
    </w:p>
    <w:p w14:paraId="017372E8" w14:textId="77777777" w:rsidR="00E70A39" w:rsidRDefault="00E70A39" w:rsidP="00510784">
      <w:pPr>
        <w:widowControl w:val="0"/>
        <w:spacing w:line="480" w:lineRule="auto"/>
        <w:ind w:left="480" w:hanging="480"/>
        <w:jc w:val="both"/>
        <w:rPr>
          <w:b/>
        </w:rPr>
        <w:sectPr w:rsidR="00E70A39" w:rsidSect="00E70A39">
          <w:pgSz w:w="15840" w:h="12240" w:orient="landscape"/>
          <w:pgMar w:top="1701" w:right="1701" w:bottom="1701" w:left="1701" w:header="709" w:footer="709" w:gutter="0"/>
          <w:lnNumType w:countBy="1" w:restart="continuous"/>
          <w:pgNumType w:start="1"/>
          <w:cols w:space="720" w:equalWidth="0">
            <w:col w:w="9099"/>
          </w:cols>
          <w:docGrid w:linePitch="326"/>
        </w:sectPr>
      </w:pPr>
    </w:p>
    <w:p w14:paraId="554BFE9F" w14:textId="77742F7A" w:rsidR="00FD4B60" w:rsidRPr="00460491" w:rsidRDefault="00FD4B60" w:rsidP="00DD49E9">
      <w:pPr>
        <w:pStyle w:val="Epgrafe"/>
        <w:keepNext/>
        <w:spacing w:line="480" w:lineRule="auto"/>
        <w:rPr>
          <w:b w:val="0"/>
          <w:bCs w:val="0"/>
          <w:color w:val="000000" w:themeColor="text1"/>
          <w:sz w:val="24"/>
          <w:szCs w:val="24"/>
          <w:lang w:val="en-US"/>
        </w:rPr>
      </w:pPr>
      <w:r w:rsidRPr="00460491">
        <w:rPr>
          <w:color w:val="000000" w:themeColor="text1"/>
          <w:sz w:val="24"/>
          <w:szCs w:val="24"/>
          <w:lang w:val="en-US"/>
        </w:rPr>
        <w:lastRenderedPageBreak/>
        <w:t xml:space="preserve">Table </w:t>
      </w:r>
      <w:r w:rsidRPr="00460491">
        <w:rPr>
          <w:color w:val="000000" w:themeColor="text1"/>
          <w:sz w:val="24"/>
          <w:szCs w:val="24"/>
        </w:rPr>
        <w:fldChar w:fldCharType="begin"/>
      </w:r>
      <w:r w:rsidRPr="00460491">
        <w:rPr>
          <w:color w:val="000000" w:themeColor="text1"/>
          <w:sz w:val="24"/>
          <w:szCs w:val="24"/>
          <w:lang w:val="en-US"/>
        </w:rPr>
        <w:instrText xml:space="preserve"> SEQ Table \* ARABIC </w:instrText>
      </w:r>
      <w:r w:rsidRPr="00460491">
        <w:rPr>
          <w:color w:val="000000" w:themeColor="text1"/>
          <w:sz w:val="24"/>
          <w:szCs w:val="24"/>
        </w:rPr>
        <w:fldChar w:fldCharType="separate"/>
      </w:r>
      <w:r w:rsidR="001D5812">
        <w:rPr>
          <w:noProof/>
          <w:color w:val="000000" w:themeColor="text1"/>
          <w:sz w:val="24"/>
          <w:szCs w:val="24"/>
          <w:lang w:val="en-US"/>
        </w:rPr>
        <w:t>1</w:t>
      </w:r>
      <w:r w:rsidRPr="00460491">
        <w:rPr>
          <w:color w:val="000000" w:themeColor="text1"/>
          <w:sz w:val="24"/>
          <w:szCs w:val="24"/>
        </w:rPr>
        <w:fldChar w:fldCharType="end"/>
      </w:r>
      <w:ins w:id="658" w:author="claudia villicaña torres" w:date="2020-12-08T12:47:00Z">
        <w:r w:rsidR="00043C53" w:rsidRPr="00460491">
          <w:rPr>
            <w:color w:val="000000" w:themeColor="text1"/>
            <w:sz w:val="24"/>
            <w:szCs w:val="24"/>
            <w:lang w:val="en-US"/>
          </w:rPr>
          <w:t xml:space="preserve">. </w:t>
        </w:r>
        <w:r w:rsidR="00043C53" w:rsidRPr="006006A4">
          <w:rPr>
            <w:b w:val="0"/>
            <w:bCs w:val="0"/>
            <w:color w:val="000000" w:themeColor="text1"/>
            <w:sz w:val="24"/>
            <w:szCs w:val="24"/>
            <w:lang w:val="en-US"/>
            <w:rPrChange w:id="659" w:author="claudia villicaña torres" w:date="2020-12-09T15:14:00Z">
              <w:rPr>
                <w:color w:val="000000" w:themeColor="text1"/>
                <w:sz w:val="24"/>
                <w:szCs w:val="24"/>
                <w:lang w:val="en-US"/>
              </w:rPr>
            </w:rPrChange>
          </w:rPr>
          <w:t>Statistics of</w:t>
        </w:r>
      </w:ins>
      <w:del w:id="660" w:author="claudia villicaña torres" w:date="2020-12-08T12:47:00Z">
        <w:r w:rsidRPr="006006A4" w:rsidDel="00043C53">
          <w:rPr>
            <w:b w:val="0"/>
            <w:bCs w:val="0"/>
            <w:color w:val="000000" w:themeColor="text1"/>
            <w:sz w:val="24"/>
            <w:szCs w:val="24"/>
            <w:lang w:val="en-US"/>
            <w:rPrChange w:id="661" w:author="claudia villicaña torres" w:date="2020-12-09T15:14:00Z">
              <w:rPr>
                <w:color w:val="000000" w:themeColor="text1"/>
                <w:sz w:val="24"/>
                <w:szCs w:val="24"/>
                <w:lang w:val="en-US"/>
              </w:rPr>
            </w:rPrChange>
          </w:rPr>
          <w:delText>:</w:delText>
        </w:r>
        <w:r w:rsidRPr="006006A4" w:rsidDel="00043C53">
          <w:rPr>
            <w:b w:val="0"/>
            <w:bCs w:val="0"/>
            <w:color w:val="000000" w:themeColor="text1"/>
            <w:sz w:val="24"/>
            <w:szCs w:val="24"/>
            <w:lang w:val="en-US"/>
          </w:rPr>
          <w:delText xml:space="preserve"> The results of</w:delText>
        </w:r>
      </w:del>
      <w:r w:rsidRPr="006006A4">
        <w:rPr>
          <w:b w:val="0"/>
          <w:bCs w:val="0"/>
          <w:color w:val="000000" w:themeColor="text1"/>
          <w:sz w:val="24"/>
          <w:szCs w:val="24"/>
          <w:lang w:val="en-US"/>
        </w:rPr>
        <w:t xml:space="preserve"> </w:t>
      </w:r>
      <w:r w:rsidRPr="00460491">
        <w:rPr>
          <w:b w:val="0"/>
          <w:bCs w:val="0"/>
          <w:color w:val="000000" w:themeColor="text1"/>
          <w:sz w:val="24"/>
          <w:szCs w:val="24"/>
          <w:lang w:val="en-US"/>
        </w:rPr>
        <w:t>raw reads filtering</w:t>
      </w:r>
      <w:ins w:id="662" w:author="claudia villicaña torres" w:date="2020-12-08T12:47:00Z">
        <w:r w:rsidR="00043C53" w:rsidRPr="00460491">
          <w:rPr>
            <w:b w:val="0"/>
            <w:bCs w:val="0"/>
            <w:color w:val="000000" w:themeColor="text1"/>
            <w:sz w:val="24"/>
            <w:szCs w:val="24"/>
            <w:lang w:val="en-US"/>
          </w:rPr>
          <w:t>.</w:t>
        </w:r>
      </w:ins>
    </w:p>
    <w:tbl>
      <w:tblPr>
        <w:tblW w:w="8222" w:type="dxa"/>
        <w:tblBorders>
          <w:top w:val="nil"/>
          <w:left w:val="nil"/>
          <w:bottom w:val="nil"/>
          <w:right w:val="nil"/>
          <w:insideH w:val="nil"/>
          <w:insideV w:val="nil"/>
        </w:tblBorders>
        <w:tblLayout w:type="fixed"/>
        <w:tblLook w:val="0600" w:firstRow="0" w:lastRow="0" w:firstColumn="0" w:lastColumn="0" w:noHBand="1" w:noVBand="1"/>
      </w:tblPr>
      <w:tblGrid>
        <w:gridCol w:w="1183"/>
        <w:gridCol w:w="1936"/>
        <w:gridCol w:w="2268"/>
        <w:gridCol w:w="1417"/>
        <w:gridCol w:w="1418"/>
      </w:tblGrid>
      <w:tr w:rsidR="00D73D3E" w:rsidRPr="00047317" w14:paraId="40BE13B8" w14:textId="77777777" w:rsidTr="00D73D3E">
        <w:trPr>
          <w:trHeight w:val="197"/>
        </w:trPr>
        <w:tc>
          <w:tcPr>
            <w:tcW w:w="1183" w:type="dxa"/>
            <w:tcBorders>
              <w:top w:val="single" w:sz="8" w:space="0" w:color="000000"/>
              <w:left w:val="nil"/>
              <w:bottom w:val="single" w:sz="8" w:space="0" w:color="000000"/>
              <w:right w:val="nil"/>
            </w:tcBorders>
            <w:tcMar>
              <w:top w:w="20" w:type="dxa"/>
              <w:left w:w="100" w:type="dxa"/>
              <w:bottom w:w="100" w:type="dxa"/>
              <w:right w:w="100" w:type="dxa"/>
            </w:tcMar>
            <w:vAlign w:val="center"/>
          </w:tcPr>
          <w:p w14:paraId="5F73F433" w14:textId="77777777" w:rsidR="00FD4B60" w:rsidRPr="00047317" w:rsidRDefault="00FD4B60" w:rsidP="00043C53">
            <w:pPr>
              <w:widowControl w:val="0"/>
              <w:spacing w:line="480" w:lineRule="auto"/>
              <w:jc w:val="center"/>
              <w:rPr>
                <w:bCs/>
                <w:sz w:val="20"/>
                <w:szCs w:val="20"/>
              </w:rPr>
            </w:pPr>
            <w:r w:rsidRPr="00047317">
              <w:rPr>
                <w:bCs/>
                <w:sz w:val="20"/>
                <w:szCs w:val="20"/>
              </w:rPr>
              <w:t>Sequences</w:t>
            </w:r>
          </w:p>
        </w:tc>
        <w:tc>
          <w:tcPr>
            <w:tcW w:w="1936" w:type="dxa"/>
            <w:tcBorders>
              <w:top w:val="single" w:sz="8" w:space="0" w:color="000000"/>
              <w:left w:val="nil"/>
              <w:bottom w:val="single" w:sz="8" w:space="0" w:color="000000"/>
              <w:right w:val="nil"/>
            </w:tcBorders>
            <w:tcMar>
              <w:top w:w="20" w:type="dxa"/>
              <w:left w:w="100" w:type="dxa"/>
              <w:bottom w:w="100" w:type="dxa"/>
              <w:right w:w="100" w:type="dxa"/>
            </w:tcMar>
            <w:vAlign w:val="center"/>
          </w:tcPr>
          <w:p w14:paraId="7E6C2B94" w14:textId="77777777" w:rsidR="00FD4B60" w:rsidRPr="00047317" w:rsidRDefault="00FD4B60" w:rsidP="00043C53">
            <w:pPr>
              <w:widowControl w:val="0"/>
              <w:spacing w:line="480" w:lineRule="auto"/>
              <w:jc w:val="center"/>
              <w:rPr>
                <w:bCs/>
                <w:sz w:val="20"/>
                <w:szCs w:val="20"/>
              </w:rPr>
            </w:pPr>
            <w:r w:rsidRPr="00047317">
              <w:rPr>
                <w:bCs/>
                <w:sz w:val="20"/>
                <w:szCs w:val="20"/>
              </w:rPr>
              <w:t>Total raw reads</w:t>
            </w:r>
          </w:p>
        </w:tc>
        <w:tc>
          <w:tcPr>
            <w:tcW w:w="2268" w:type="dxa"/>
            <w:tcBorders>
              <w:top w:val="single" w:sz="8" w:space="0" w:color="000000"/>
              <w:left w:val="nil"/>
              <w:bottom w:val="single" w:sz="8" w:space="0" w:color="000000"/>
              <w:right w:val="nil"/>
            </w:tcBorders>
            <w:tcMar>
              <w:top w:w="20" w:type="dxa"/>
              <w:left w:w="100" w:type="dxa"/>
              <w:bottom w:w="100" w:type="dxa"/>
              <w:right w:w="100" w:type="dxa"/>
            </w:tcMar>
            <w:vAlign w:val="center"/>
          </w:tcPr>
          <w:p w14:paraId="16D0D1EB" w14:textId="111E1F21" w:rsidR="00FD4B60" w:rsidRPr="00047317" w:rsidRDefault="00FD4B60" w:rsidP="00043C53">
            <w:pPr>
              <w:widowControl w:val="0"/>
              <w:spacing w:line="480" w:lineRule="auto"/>
              <w:jc w:val="center"/>
              <w:rPr>
                <w:bCs/>
                <w:sz w:val="20"/>
                <w:szCs w:val="20"/>
              </w:rPr>
            </w:pPr>
            <w:r w:rsidRPr="00047317">
              <w:rPr>
                <w:bCs/>
                <w:sz w:val="20"/>
                <w:szCs w:val="20"/>
              </w:rPr>
              <w:t xml:space="preserve">Total </w:t>
            </w:r>
            <w:ins w:id="663" w:author="claudia villicaña torres" w:date="2020-12-09T11:10:00Z">
              <w:r w:rsidR="00D73D3E">
                <w:rPr>
                  <w:bCs/>
                  <w:sz w:val="20"/>
                  <w:szCs w:val="20"/>
                </w:rPr>
                <w:t>filtered</w:t>
              </w:r>
            </w:ins>
            <w:del w:id="664" w:author="claudia villicaña torres" w:date="2020-12-09T11:10:00Z">
              <w:r w:rsidRPr="00047317" w:rsidDel="00D73D3E">
                <w:rPr>
                  <w:bCs/>
                  <w:sz w:val="20"/>
                  <w:szCs w:val="20"/>
                </w:rPr>
                <w:delText>clean</w:delText>
              </w:r>
            </w:del>
            <w:r w:rsidRPr="00047317">
              <w:rPr>
                <w:bCs/>
                <w:sz w:val="20"/>
                <w:szCs w:val="20"/>
              </w:rPr>
              <w:t xml:space="preserve"> reads</w:t>
            </w:r>
            <w:ins w:id="665" w:author="claudia villicaña torres" w:date="2020-12-09T11:10:00Z">
              <w:r w:rsidR="00D73D3E">
                <w:rPr>
                  <w:bCs/>
                  <w:sz w:val="20"/>
                  <w:szCs w:val="20"/>
                </w:rPr>
                <w:t xml:space="preserve"> (Trimmomatic)</w:t>
              </w:r>
            </w:ins>
          </w:p>
        </w:tc>
        <w:tc>
          <w:tcPr>
            <w:tcW w:w="1417" w:type="dxa"/>
            <w:tcBorders>
              <w:top w:val="single" w:sz="8" w:space="0" w:color="000000"/>
              <w:left w:val="nil"/>
              <w:bottom w:val="single" w:sz="8" w:space="0" w:color="000000"/>
              <w:right w:val="nil"/>
            </w:tcBorders>
            <w:tcMar>
              <w:top w:w="20" w:type="dxa"/>
              <w:left w:w="100" w:type="dxa"/>
              <w:bottom w:w="100" w:type="dxa"/>
              <w:right w:w="100" w:type="dxa"/>
            </w:tcMar>
            <w:vAlign w:val="center"/>
          </w:tcPr>
          <w:p w14:paraId="6411CF4E" w14:textId="77777777" w:rsidR="00FD4B60" w:rsidRPr="00047317" w:rsidRDefault="00FD4B60" w:rsidP="00043C53">
            <w:pPr>
              <w:widowControl w:val="0"/>
              <w:spacing w:line="480" w:lineRule="auto"/>
              <w:jc w:val="center"/>
              <w:rPr>
                <w:bCs/>
                <w:sz w:val="20"/>
                <w:szCs w:val="20"/>
              </w:rPr>
            </w:pPr>
            <w:r w:rsidRPr="00047317">
              <w:rPr>
                <w:bCs/>
                <w:sz w:val="20"/>
                <w:szCs w:val="20"/>
              </w:rPr>
              <w:t>Q30 (%)</w:t>
            </w:r>
          </w:p>
        </w:tc>
        <w:tc>
          <w:tcPr>
            <w:tcW w:w="1418" w:type="dxa"/>
            <w:tcBorders>
              <w:top w:val="single" w:sz="8" w:space="0" w:color="000000"/>
              <w:left w:val="nil"/>
              <w:bottom w:val="single" w:sz="8" w:space="0" w:color="000000"/>
              <w:right w:val="nil"/>
            </w:tcBorders>
            <w:tcMar>
              <w:top w:w="20" w:type="dxa"/>
              <w:left w:w="100" w:type="dxa"/>
              <w:bottom w:w="100" w:type="dxa"/>
              <w:right w:w="100" w:type="dxa"/>
            </w:tcMar>
            <w:vAlign w:val="center"/>
          </w:tcPr>
          <w:p w14:paraId="1A4AC040" w14:textId="77777777" w:rsidR="00FD4B60" w:rsidRPr="00047317" w:rsidRDefault="00FD4B60" w:rsidP="00043C53">
            <w:pPr>
              <w:widowControl w:val="0"/>
              <w:spacing w:line="480" w:lineRule="auto"/>
              <w:jc w:val="center"/>
              <w:rPr>
                <w:bCs/>
                <w:sz w:val="20"/>
                <w:szCs w:val="20"/>
              </w:rPr>
            </w:pPr>
            <w:r w:rsidRPr="00047317">
              <w:rPr>
                <w:bCs/>
                <w:sz w:val="20"/>
                <w:szCs w:val="20"/>
              </w:rPr>
              <w:t>GC (%)</w:t>
            </w:r>
          </w:p>
        </w:tc>
      </w:tr>
      <w:tr w:rsidR="00D73D3E" w:rsidRPr="00047317" w14:paraId="637546F1" w14:textId="77777777" w:rsidTr="00D73D3E">
        <w:trPr>
          <w:trHeight w:val="173"/>
        </w:trPr>
        <w:tc>
          <w:tcPr>
            <w:tcW w:w="1183" w:type="dxa"/>
            <w:tcBorders>
              <w:top w:val="single" w:sz="8" w:space="0" w:color="000000"/>
              <w:left w:val="nil"/>
              <w:bottom w:val="nil"/>
              <w:right w:val="nil"/>
            </w:tcBorders>
            <w:tcMar>
              <w:top w:w="20" w:type="dxa"/>
              <w:left w:w="100" w:type="dxa"/>
              <w:bottom w:w="100" w:type="dxa"/>
              <w:right w:w="100" w:type="dxa"/>
            </w:tcMar>
            <w:vAlign w:val="center"/>
          </w:tcPr>
          <w:p w14:paraId="570743B9" w14:textId="77777777" w:rsidR="00FD4B60" w:rsidRPr="00047317" w:rsidRDefault="00FD4B60" w:rsidP="00043C53">
            <w:pPr>
              <w:widowControl w:val="0"/>
              <w:spacing w:line="480" w:lineRule="auto"/>
              <w:jc w:val="center"/>
              <w:rPr>
                <w:bCs/>
                <w:sz w:val="20"/>
                <w:szCs w:val="20"/>
              </w:rPr>
            </w:pPr>
            <w:r w:rsidRPr="00047317">
              <w:rPr>
                <w:bCs/>
                <w:sz w:val="20"/>
                <w:szCs w:val="20"/>
              </w:rPr>
              <w:t>Ctrl A</w:t>
            </w:r>
          </w:p>
        </w:tc>
        <w:tc>
          <w:tcPr>
            <w:tcW w:w="1936" w:type="dxa"/>
            <w:tcBorders>
              <w:top w:val="single" w:sz="8" w:space="0" w:color="000000"/>
              <w:left w:val="nil"/>
              <w:bottom w:val="nil"/>
              <w:right w:val="nil"/>
            </w:tcBorders>
            <w:tcMar>
              <w:top w:w="20" w:type="dxa"/>
              <w:left w:w="100" w:type="dxa"/>
              <w:bottom w:w="100" w:type="dxa"/>
              <w:right w:w="100" w:type="dxa"/>
            </w:tcMar>
            <w:vAlign w:val="center"/>
          </w:tcPr>
          <w:p w14:paraId="4CBDEDCB" w14:textId="77777777" w:rsidR="00FD4B60" w:rsidRPr="00047317" w:rsidRDefault="00FD4B60" w:rsidP="00043C53">
            <w:pPr>
              <w:widowControl w:val="0"/>
              <w:spacing w:line="480" w:lineRule="auto"/>
              <w:jc w:val="center"/>
              <w:rPr>
                <w:bCs/>
                <w:sz w:val="20"/>
                <w:szCs w:val="20"/>
              </w:rPr>
            </w:pPr>
            <w:r w:rsidRPr="00047317">
              <w:rPr>
                <w:bCs/>
                <w:sz w:val="20"/>
                <w:szCs w:val="20"/>
              </w:rPr>
              <w:t>22387045</w:t>
            </w:r>
          </w:p>
        </w:tc>
        <w:tc>
          <w:tcPr>
            <w:tcW w:w="2268" w:type="dxa"/>
            <w:tcBorders>
              <w:top w:val="single" w:sz="8" w:space="0" w:color="000000"/>
              <w:left w:val="nil"/>
              <w:bottom w:val="nil"/>
              <w:right w:val="nil"/>
            </w:tcBorders>
            <w:tcMar>
              <w:top w:w="20" w:type="dxa"/>
              <w:left w:w="100" w:type="dxa"/>
              <w:bottom w:w="100" w:type="dxa"/>
              <w:right w:w="100" w:type="dxa"/>
            </w:tcMar>
            <w:vAlign w:val="center"/>
          </w:tcPr>
          <w:p w14:paraId="2D585991" w14:textId="77777777" w:rsidR="00FD4B60" w:rsidRPr="00047317" w:rsidRDefault="00FD4B60" w:rsidP="00043C53">
            <w:pPr>
              <w:widowControl w:val="0"/>
              <w:spacing w:line="480" w:lineRule="auto"/>
              <w:jc w:val="center"/>
              <w:rPr>
                <w:bCs/>
                <w:sz w:val="20"/>
                <w:szCs w:val="20"/>
              </w:rPr>
            </w:pPr>
            <w:r w:rsidRPr="00047317">
              <w:rPr>
                <w:bCs/>
                <w:sz w:val="20"/>
                <w:szCs w:val="20"/>
              </w:rPr>
              <w:t>8440660</w:t>
            </w:r>
          </w:p>
        </w:tc>
        <w:tc>
          <w:tcPr>
            <w:tcW w:w="1417" w:type="dxa"/>
            <w:tcBorders>
              <w:top w:val="single" w:sz="8" w:space="0" w:color="000000"/>
              <w:left w:val="nil"/>
              <w:bottom w:val="nil"/>
              <w:right w:val="nil"/>
            </w:tcBorders>
            <w:tcMar>
              <w:top w:w="20" w:type="dxa"/>
              <w:left w:w="100" w:type="dxa"/>
              <w:bottom w:w="100" w:type="dxa"/>
              <w:right w:w="100" w:type="dxa"/>
            </w:tcMar>
            <w:vAlign w:val="center"/>
          </w:tcPr>
          <w:p w14:paraId="3170DAD4" w14:textId="77777777" w:rsidR="00FD4B60" w:rsidRPr="00047317" w:rsidRDefault="00FD4B60" w:rsidP="00043C53">
            <w:pPr>
              <w:widowControl w:val="0"/>
              <w:spacing w:line="480" w:lineRule="auto"/>
              <w:jc w:val="center"/>
              <w:rPr>
                <w:bCs/>
                <w:sz w:val="20"/>
                <w:szCs w:val="20"/>
              </w:rPr>
            </w:pPr>
            <w:r w:rsidRPr="00047317">
              <w:rPr>
                <w:bCs/>
                <w:sz w:val="20"/>
                <w:szCs w:val="20"/>
              </w:rPr>
              <w:t>38</w:t>
            </w:r>
          </w:p>
        </w:tc>
        <w:tc>
          <w:tcPr>
            <w:tcW w:w="1418" w:type="dxa"/>
            <w:tcBorders>
              <w:top w:val="single" w:sz="8" w:space="0" w:color="000000"/>
              <w:left w:val="nil"/>
              <w:bottom w:val="nil"/>
              <w:right w:val="nil"/>
            </w:tcBorders>
            <w:tcMar>
              <w:top w:w="20" w:type="dxa"/>
              <w:left w:w="100" w:type="dxa"/>
              <w:bottom w:w="100" w:type="dxa"/>
              <w:right w:w="100" w:type="dxa"/>
            </w:tcMar>
            <w:vAlign w:val="center"/>
          </w:tcPr>
          <w:p w14:paraId="5187D7F9" w14:textId="77777777" w:rsidR="00FD4B60" w:rsidRPr="00047317" w:rsidRDefault="00FD4B60" w:rsidP="00043C53">
            <w:pPr>
              <w:widowControl w:val="0"/>
              <w:spacing w:line="480" w:lineRule="auto"/>
              <w:jc w:val="center"/>
              <w:rPr>
                <w:bCs/>
                <w:sz w:val="20"/>
                <w:szCs w:val="20"/>
              </w:rPr>
            </w:pPr>
            <w:r w:rsidRPr="00047317">
              <w:rPr>
                <w:bCs/>
                <w:sz w:val="20"/>
                <w:szCs w:val="20"/>
              </w:rPr>
              <w:t>51%</w:t>
            </w:r>
          </w:p>
        </w:tc>
      </w:tr>
      <w:tr w:rsidR="00D73D3E" w:rsidRPr="00047317" w14:paraId="4ED91011" w14:textId="77777777" w:rsidTr="00D73D3E">
        <w:trPr>
          <w:trHeight w:val="173"/>
        </w:trPr>
        <w:tc>
          <w:tcPr>
            <w:tcW w:w="1183" w:type="dxa"/>
            <w:tcBorders>
              <w:top w:val="nil"/>
              <w:left w:val="nil"/>
              <w:bottom w:val="nil"/>
              <w:right w:val="nil"/>
            </w:tcBorders>
            <w:tcMar>
              <w:top w:w="20" w:type="dxa"/>
              <w:left w:w="100" w:type="dxa"/>
              <w:bottom w:w="100" w:type="dxa"/>
              <w:right w:w="100" w:type="dxa"/>
            </w:tcMar>
            <w:vAlign w:val="center"/>
          </w:tcPr>
          <w:p w14:paraId="252F8370" w14:textId="77777777" w:rsidR="00FD4B60" w:rsidRPr="00047317" w:rsidRDefault="00FD4B60" w:rsidP="00043C53">
            <w:pPr>
              <w:widowControl w:val="0"/>
              <w:spacing w:line="480" w:lineRule="auto"/>
              <w:jc w:val="center"/>
              <w:rPr>
                <w:bCs/>
                <w:sz w:val="20"/>
                <w:szCs w:val="20"/>
              </w:rPr>
            </w:pPr>
            <w:r w:rsidRPr="00047317">
              <w:rPr>
                <w:bCs/>
                <w:sz w:val="20"/>
                <w:szCs w:val="20"/>
              </w:rPr>
              <w:t>Ctrl B</w:t>
            </w:r>
          </w:p>
        </w:tc>
        <w:tc>
          <w:tcPr>
            <w:tcW w:w="1936" w:type="dxa"/>
            <w:tcBorders>
              <w:top w:val="nil"/>
              <w:left w:val="nil"/>
              <w:bottom w:val="nil"/>
              <w:right w:val="nil"/>
            </w:tcBorders>
            <w:tcMar>
              <w:top w:w="20" w:type="dxa"/>
              <w:left w:w="100" w:type="dxa"/>
              <w:bottom w:w="100" w:type="dxa"/>
              <w:right w:w="100" w:type="dxa"/>
            </w:tcMar>
            <w:vAlign w:val="center"/>
          </w:tcPr>
          <w:p w14:paraId="2AD22B24" w14:textId="77777777" w:rsidR="00FD4B60" w:rsidRPr="00047317" w:rsidRDefault="00FD4B60" w:rsidP="00043C53">
            <w:pPr>
              <w:widowControl w:val="0"/>
              <w:spacing w:line="480" w:lineRule="auto"/>
              <w:jc w:val="center"/>
              <w:rPr>
                <w:bCs/>
                <w:sz w:val="20"/>
                <w:szCs w:val="20"/>
              </w:rPr>
            </w:pPr>
            <w:r w:rsidRPr="00047317">
              <w:rPr>
                <w:bCs/>
                <w:sz w:val="20"/>
                <w:szCs w:val="20"/>
              </w:rPr>
              <w:t>23517336</w:t>
            </w:r>
          </w:p>
        </w:tc>
        <w:tc>
          <w:tcPr>
            <w:tcW w:w="2268" w:type="dxa"/>
            <w:tcBorders>
              <w:top w:val="nil"/>
              <w:left w:val="nil"/>
              <w:bottom w:val="nil"/>
              <w:right w:val="nil"/>
            </w:tcBorders>
            <w:tcMar>
              <w:top w:w="20" w:type="dxa"/>
              <w:left w:w="100" w:type="dxa"/>
              <w:bottom w:w="100" w:type="dxa"/>
              <w:right w:w="100" w:type="dxa"/>
            </w:tcMar>
            <w:vAlign w:val="center"/>
          </w:tcPr>
          <w:p w14:paraId="5BCDDA8B" w14:textId="77777777" w:rsidR="00FD4B60" w:rsidRPr="00047317" w:rsidRDefault="00FD4B60" w:rsidP="00043C53">
            <w:pPr>
              <w:widowControl w:val="0"/>
              <w:spacing w:line="480" w:lineRule="auto"/>
              <w:jc w:val="center"/>
              <w:rPr>
                <w:bCs/>
                <w:sz w:val="20"/>
                <w:szCs w:val="20"/>
              </w:rPr>
            </w:pPr>
            <w:r w:rsidRPr="00047317">
              <w:rPr>
                <w:bCs/>
                <w:sz w:val="20"/>
                <w:szCs w:val="20"/>
              </w:rPr>
              <w:t>9468927</w:t>
            </w:r>
          </w:p>
        </w:tc>
        <w:tc>
          <w:tcPr>
            <w:tcW w:w="1417" w:type="dxa"/>
            <w:tcBorders>
              <w:top w:val="nil"/>
              <w:left w:val="nil"/>
              <w:bottom w:val="nil"/>
              <w:right w:val="nil"/>
            </w:tcBorders>
            <w:tcMar>
              <w:top w:w="20" w:type="dxa"/>
              <w:left w:w="100" w:type="dxa"/>
              <w:bottom w:w="100" w:type="dxa"/>
              <w:right w:w="100" w:type="dxa"/>
            </w:tcMar>
            <w:vAlign w:val="center"/>
          </w:tcPr>
          <w:p w14:paraId="0345F7DE" w14:textId="77777777" w:rsidR="00FD4B60" w:rsidRPr="00047317" w:rsidRDefault="00FD4B60" w:rsidP="00043C53">
            <w:pPr>
              <w:widowControl w:val="0"/>
              <w:spacing w:line="480" w:lineRule="auto"/>
              <w:jc w:val="center"/>
              <w:rPr>
                <w:bCs/>
                <w:sz w:val="20"/>
                <w:szCs w:val="20"/>
              </w:rPr>
            </w:pPr>
            <w:r w:rsidRPr="00047317">
              <w:rPr>
                <w:bCs/>
                <w:sz w:val="20"/>
                <w:szCs w:val="20"/>
              </w:rPr>
              <w:t>40</w:t>
            </w:r>
          </w:p>
        </w:tc>
        <w:tc>
          <w:tcPr>
            <w:tcW w:w="1418" w:type="dxa"/>
            <w:tcBorders>
              <w:top w:val="nil"/>
              <w:left w:val="nil"/>
              <w:bottom w:val="nil"/>
              <w:right w:val="nil"/>
            </w:tcBorders>
            <w:tcMar>
              <w:top w:w="20" w:type="dxa"/>
              <w:left w:w="100" w:type="dxa"/>
              <w:bottom w:w="100" w:type="dxa"/>
              <w:right w:w="100" w:type="dxa"/>
            </w:tcMar>
            <w:vAlign w:val="center"/>
          </w:tcPr>
          <w:p w14:paraId="2E42AC4F" w14:textId="77777777" w:rsidR="00FD4B60" w:rsidRPr="00047317" w:rsidRDefault="00FD4B60" w:rsidP="00043C53">
            <w:pPr>
              <w:widowControl w:val="0"/>
              <w:spacing w:line="480" w:lineRule="auto"/>
              <w:jc w:val="center"/>
              <w:rPr>
                <w:bCs/>
                <w:sz w:val="20"/>
                <w:szCs w:val="20"/>
              </w:rPr>
            </w:pPr>
            <w:r w:rsidRPr="00047317">
              <w:rPr>
                <w:bCs/>
                <w:sz w:val="20"/>
                <w:szCs w:val="20"/>
              </w:rPr>
              <w:t>51%</w:t>
            </w:r>
          </w:p>
        </w:tc>
      </w:tr>
      <w:tr w:rsidR="00D73D3E" w:rsidRPr="00047317" w14:paraId="0EBF834F" w14:textId="77777777" w:rsidTr="00D73D3E">
        <w:trPr>
          <w:trHeight w:val="173"/>
        </w:trPr>
        <w:tc>
          <w:tcPr>
            <w:tcW w:w="1183" w:type="dxa"/>
            <w:tcBorders>
              <w:top w:val="nil"/>
              <w:left w:val="nil"/>
              <w:bottom w:val="nil"/>
              <w:right w:val="nil"/>
            </w:tcBorders>
            <w:tcMar>
              <w:top w:w="20" w:type="dxa"/>
              <w:left w:w="100" w:type="dxa"/>
              <w:bottom w:w="100" w:type="dxa"/>
              <w:right w:w="100" w:type="dxa"/>
            </w:tcMar>
            <w:vAlign w:val="center"/>
          </w:tcPr>
          <w:p w14:paraId="784A43F3" w14:textId="77777777" w:rsidR="00FD4B60" w:rsidRPr="00047317" w:rsidRDefault="00FD4B60" w:rsidP="00043C53">
            <w:pPr>
              <w:widowControl w:val="0"/>
              <w:spacing w:line="480" w:lineRule="auto"/>
              <w:jc w:val="center"/>
              <w:rPr>
                <w:bCs/>
                <w:sz w:val="20"/>
                <w:szCs w:val="20"/>
              </w:rPr>
            </w:pPr>
            <w:r w:rsidRPr="00047317">
              <w:rPr>
                <w:bCs/>
                <w:sz w:val="20"/>
                <w:szCs w:val="20"/>
              </w:rPr>
              <w:t>Treat 1A</w:t>
            </w:r>
          </w:p>
        </w:tc>
        <w:tc>
          <w:tcPr>
            <w:tcW w:w="1936" w:type="dxa"/>
            <w:tcBorders>
              <w:top w:val="nil"/>
              <w:left w:val="nil"/>
              <w:bottom w:val="nil"/>
              <w:right w:val="nil"/>
            </w:tcBorders>
            <w:tcMar>
              <w:top w:w="20" w:type="dxa"/>
              <w:left w:w="100" w:type="dxa"/>
              <w:bottom w:w="100" w:type="dxa"/>
              <w:right w:w="100" w:type="dxa"/>
            </w:tcMar>
            <w:vAlign w:val="center"/>
          </w:tcPr>
          <w:p w14:paraId="541DB112" w14:textId="77777777" w:rsidR="00FD4B60" w:rsidRPr="00047317" w:rsidRDefault="00FD4B60" w:rsidP="00043C53">
            <w:pPr>
              <w:widowControl w:val="0"/>
              <w:spacing w:line="480" w:lineRule="auto"/>
              <w:jc w:val="center"/>
              <w:rPr>
                <w:bCs/>
                <w:sz w:val="20"/>
                <w:szCs w:val="20"/>
              </w:rPr>
            </w:pPr>
            <w:r w:rsidRPr="00047317">
              <w:rPr>
                <w:bCs/>
                <w:sz w:val="20"/>
                <w:szCs w:val="20"/>
              </w:rPr>
              <w:t>24488878</w:t>
            </w:r>
          </w:p>
        </w:tc>
        <w:tc>
          <w:tcPr>
            <w:tcW w:w="2268" w:type="dxa"/>
            <w:tcBorders>
              <w:top w:val="nil"/>
              <w:left w:val="nil"/>
              <w:bottom w:val="nil"/>
              <w:right w:val="nil"/>
            </w:tcBorders>
            <w:tcMar>
              <w:top w:w="20" w:type="dxa"/>
              <w:left w:w="100" w:type="dxa"/>
              <w:bottom w:w="100" w:type="dxa"/>
              <w:right w:w="100" w:type="dxa"/>
            </w:tcMar>
            <w:vAlign w:val="center"/>
          </w:tcPr>
          <w:p w14:paraId="121ED9AE" w14:textId="77777777" w:rsidR="00FD4B60" w:rsidRPr="00047317" w:rsidRDefault="00FD4B60" w:rsidP="00043C53">
            <w:pPr>
              <w:widowControl w:val="0"/>
              <w:spacing w:line="480" w:lineRule="auto"/>
              <w:jc w:val="center"/>
              <w:rPr>
                <w:bCs/>
                <w:sz w:val="20"/>
                <w:szCs w:val="20"/>
              </w:rPr>
            </w:pPr>
            <w:r w:rsidRPr="00047317">
              <w:rPr>
                <w:bCs/>
                <w:sz w:val="20"/>
                <w:szCs w:val="20"/>
              </w:rPr>
              <w:t>9073092</w:t>
            </w:r>
          </w:p>
        </w:tc>
        <w:tc>
          <w:tcPr>
            <w:tcW w:w="1417" w:type="dxa"/>
            <w:tcBorders>
              <w:top w:val="nil"/>
              <w:left w:val="nil"/>
              <w:bottom w:val="nil"/>
              <w:right w:val="nil"/>
            </w:tcBorders>
            <w:tcMar>
              <w:top w:w="20" w:type="dxa"/>
              <w:left w:w="100" w:type="dxa"/>
              <w:bottom w:w="100" w:type="dxa"/>
              <w:right w:w="100" w:type="dxa"/>
            </w:tcMar>
            <w:vAlign w:val="center"/>
          </w:tcPr>
          <w:p w14:paraId="4491AF65" w14:textId="77777777" w:rsidR="00FD4B60" w:rsidRPr="00047317" w:rsidRDefault="00FD4B60" w:rsidP="00043C53">
            <w:pPr>
              <w:widowControl w:val="0"/>
              <w:spacing w:line="480" w:lineRule="auto"/>
              <w:jc w:val="center"/>
              <w:rPr>
                <w:bCs/>
                <w:sz w:val="20"/>
                <w:szCs w:val="20"/>
              </w:rPr>
            </w:pPr>
            <w:r w:rsidRPr="00047317">
              <w:rPr>
                <w:bCs/>
                <w:sz w:val="20"/>
                <w:szCs w:val="20"/>
              </w:rPr>
              <w:t>37</w:t>
            </w:r>
          </w:p>
        </w:tc>
        <w:tc>
          <w:tcPr>
            <w:tcW w:w="1418" w:type="dxa"/>
            <w:tcBorders>
              <w:top w:val="nil"/>
              <w:left w:val="nil"/>
              <w:bottom w:val="nil"/>
              <w:right w:val="nil"/>
            </w:tcBorders>
            <w:tcMar>
              <w:top w:w="20" w:type="dxa"/>
              <w:left w:w="100" w:type="dxa"/>
              <w:bottom w:w="100" w:type="dxa"/>
              <w:right w:w="100" w:type="dxa"/>
            </w:tcMar>
            <w:vAlign w:val="center"/>
          </w:tcPr>
          <w:p w14:paraId="24027E99" w14:textId="77777777" w:rsidR="00FD4B60" w:rsidRPr="00047317" w:rsidRDefault="00FD4B60" w:rsidP="00043C53">
            <w:pPr>
              <w:widowControl w:val="0"/>
              <w:spacing w:line="480" w:lineRule="auto"/>
              <w:jc w:val="center"/>
              <w:rPr>
                <w:bCs/>
                <w:sz w:val="20"/>
                <w:szCs w:val="20"/>
              </w:rPr>
            </w:pPr>
            <w:r w:rsidRPr="00047317">
              <w:rPr>
                <w:bCs/>
                <w:sz w:val="20"/>
                <w:szCs w:val="20"/>
              </w:rPr>
              <w:t>51%</w:t>
            </w:r>
          </w:p>
        </w:tc>
      </w:tr>
      <w:tr w:rsidR="00D73D3E" w:rsidRPr="00047317" w14:paraId="609A42F0" w14:textId="77777777" w:rsidTr="00D73D3E">
        <w:trPr>
          <w:trHeight w:val="173"/>
        </w:trPr>
        <w:tc>
          <w:tcPr>
            <w:tcW w:w="1183" w:type="dxa"/>
            <w:tcBorders>
              <w:top w:val="nil"/>
              <w:left w:val="nil"/>
              <w:bottom w:val="nil"/>
              <w:right w:val="nil"/>
            </w:tcBorders>
            <w:tcMar>
              <w:top w:w="20" w:type="dxa"/>
              <w:left w:w="100" w:type="dxa"/>
              <w:bottom w:w="100" w:type="dxa"/>
              <w:right w:w="100" w:type="dxa"/>
            </w:tcMar>
            <w:vAlign w:val="center"/>
          </w:tcPr>
          <w:p w14:paraId="641D2B5D" w14:textId="77777777" w:rsidR="00FD4B60" w:rsidRPr="00047317" w:rsidRDefault="00FD4B60" w:rsidP="00043C53">
            <w:pPr>
              <w:widowControl w:val="0"/>
              <w:spacing w:line="480" w:lineRule="auto"/>
              <w:jc w:val="center"/>
              <w:rPr>
                <w:bCs/>
                <w:sz w:val="20"/>
                <w:szCs w:val="20"/>
              </w:rPr>
            </w:pPr>
            <w:r w:rsidRPr="00047317">
              <w:rPr>
                <w:bCs/>
                <w:sz w:val="20"/>
                <w:szCs w:val="20"/>
              </w:rPr>
              <w:t>Treat 1B</w:t>
            </w:r>
          </w:p>
        </w:tc>
        <w:tc>
          <w:tcPr>
            <w:tcW w:w="1936" w:type="dxa"/>
            <w:tcBorders>
              <w:top w:val="nil"/>
              <w:left w:val="nil"/>
              <w:bottom w:val="nil"/>
              <w:right w:val="nil"/>
            </w:tcBorders>
            <w:tcMar>
              <w:top w:w="20" w:type="dxa"/>
              <w:left w:w="100" w:type="dxa"/>
              <w:bottom w:w="100" w:type="dxa"/>
              <w:right w:w="100" w:type="dxa"/>
            </w:tcMar>
            <w:vAlign w:val="center"/>
          </w:tcPr>
          <w:p w14:paraId="4E157B6E" w14:textId="77777777" w:rsidR="00FD4B60" w:rsidRPr="00047317" w:rsidRDefault="00FD4B60" w:rsidP="00043C53">
            <w:pPr>
              <w:widowControl w:val="0"/>
              <w:spacing w:line="480" w:lineRule="auto"/>
              <w:jc w:val="center"/>
              <w:rPr>
                <w:bCs/>
                <w:sz w:val="20"/>
                <w:szCs w:val="20"/>
              </w:rPr>
            </w:pPr>
            <w:r w:rsidRPr="00047317">
              <w:rPr>
                <w:bCs/>
                <w:sz w:val="20"/>
                <w:szCs w:val="20"/>
              </w:rPr>
              <w:t>26898285</w:t>
            </w:r>
          </w:p>
        </w:tc>
        <w:tc>
          <w:tcPr>
            <w:tcW w:w="2268" w:type="dxa"/>
            <w:tcBorders>
              <w:top w:val="nil"/>
              <w:left w:val="nil"/>
              <w:bottom w:val="nil"/>
              <w:right w:val="nil"/>
            </w:tcBorders>
            <w:tcMar>
              <w:top w:w="20" w:type="dxa"/>
              <w:left w:w="100" w:type="dxa"/>
              <w:bottom w:w="100" w:type="dxa"/>
              <w:right w:w="100" w:type="dxa"/>
            </w:tcMar>
            <w:vAlign w:val="center"/>
          </w:tcPr>
          <w:p w14:paraId="292D1356" w14:textId="77777777" w:rsidR="00FD4B60" w:rsidRPr="00047317" w:rsidRDefault="00FD4B60" w:rsidP="00043C53">
            <w:pPr>
              <w:widowControl w:val="0"/>
              <w:spacing w:line="480" w:lineRule="auto"/>
              <w:jc w:val="center"/>
              <w:rPr>
                <w:bCs/>
                <w:sz w:val="20"/>
                <w:szCs w:val="20"/>
              </w:rPr>
            </w:pPr>
            <w:r w:rsidRPr="00047317">
              <w:rPr>
                <w:bCs/>
                <w:sz w:val="20"/>
                <w:szCs w:val="20"/>
              </w:rPr>
              <w:t>10541133</w:t>
            </w:r>
          </w:p>
        </w:tc>
        <w:tc>
          <w:tcPr>
            <w:tcW w:w="1417" w:type="dxa"/>
            <w:tcBorders>
              <w:top w:val="nil"/>
              <w:left w:val="nil"/>
              <w:bottom w:val="nil"/>
              <w:right w:val="nil"/>
            </w:tcBorders>
            <w:tcMar>
              <w:top w:w="20" w:type="dxa"/>
              <w:left w:w="100" w:type="dxa"/>
              <w:bottom w:w="100" w:type="dxa"/>
              <w:right w:w="100" w:type="dxa"/>
            </w:tcMar>
            <w:vAlign w:val="center"/>
          </w:tcPr>
          <w:p w14:paraId="414BA50E" w14:textId="77777777" w:rsidR="00FD4B60" w:rsidRPr="00047317" w:rsidRDefault="00FD4B60" w:rsidP="00043C53">
            <w:pPr>
              <w:widowControl w:val="0"/>
              <w:spacing w:line="480" w:lineRule="auto"/>
              <w:jc w:val="center"/>
              <w:rPr>
                <w:bCs/>
                <w:sz w:val="20"/>
                <w:szCs w:val="20"/>
              </w:rPr>
            </w:pPr>
            <w:r w:rsidRPr="00047317">
              <w:rPr>
                <w:bCs/>
                <w:sz w:val="20"/>
                <w:szCs w:val="20"/>
              </w:rPr>
              <w:t>39</w:t>
            </w:r>
          </w:p>
        </w:tc>
        <w:tc>
          <w:tcPr>
            <w:tcW w:w="1418" w:type="dxa"/>
            <w:tcBorders>
              <w:top w:val="nil"/>
              <w:left w:val="nil"/>
              <w:bottom w:val="nil"/>
              <w:right w:val="nil"/>
            </w:tcBorders>
            <w:tcMar>
              <w:top w:w="20" w:type="dxa"/>
              <w:left w:w="100" w:type="dxa"/>
              <w:bottom w:w="100" w:type="dxa"/>
              <w:right w:w="100" w:type="dxa"/>
            </w:tcMar>
            <w:vAlign w:val="center"/>
          </w:tcPr>
          <w:p w14:paraId="0E07E99F" w14:textId="77777777" w:rsidR="00FD4B60" w:rsidRPr="00047317" w:rsidRDefault="00FD4B60" w:rsidP="00043C53">
            <w:pPr>
              <w:widowControl w:val="0"/>
              <w:spacing w:line="480" w:lineRule="auto"/>
              <w:jc w:val="center"/>
              <w:rPr>
                <w:bCs/>
                <w:sz w:val="20"/>
                <w:szCs w:val="20"/>
              </w:rPr>
            </w:pPr>
            <w:r w:rsidRPr="00047317">
              <w:rPr>
                <w:bCs/>
                <w:sz w:val="20"/>
                <w:szCs w:val="20"/>
              </w:rPr>
              <w:t>49%</w:t>
            </w:r>
          </w:p>
        </w:tc>
      </w:tr>
      <w:tr w:rsidR="00D73D3E" w:rsidRPr="00047317" w14:paraId="24135901" w14:textId="77777777" w:rsidTr="00D73D3E">
        <w:trPr>
          <w:trHeight w:val="173"/>
        </w:trPr>
        <w:tc>
          <w:tcPr>
            <w:tcW w:w="1183" w:type="dxa"/>
            <w:tcBorders>
              <w:top w:val="nil"/>
              <w:left w:val="nil"/>
              <w:bottom w:val="nil"/>
              <w:right w:val="nil"/>
            </w:tcBorders>
            <w:tcMar>
              <w:top w:w="20" w:type="dxa"/>
              <w:left w:w="100" w:type="dxa"/>
              <w:bottom w:w="100" w:type="dxa"/>
              <w:right w:w="100" w:type="dxa"/>
            </w:tcMar>
            <w:vAlign w:val="center"/>
          </w:tcPr>
          <w:p w14:paraId="1906EAA6" w14:textId="77777777" w:rsidR="00FD4B60" w:rsidRPr="00047317" w:rsidRDefault="00FD4B60" w:rsidP="00043C53">
            <w:pPr>
              <w:widowControl w:val="0"/>
              <w:spacing w:line="480" w:lineRule="auto"/>
              <w:jc w:val="center"/>
              <w:rPr>
                <w:bCs/>
                <w:sz w:val="20"/>
                <w:szCs w:val="20"/>
              </w:rPr>
            </w:pPr>
            <w:r w:rsidRPr="00047317">
              <w:rPr>
                <w:bCs/>
                <w:sz w:val="20"/>
                <w:szCs w:val="20"/>
              </w:rPr>
              <w:t>Treat 3A</w:t>
            </w:r>
          </w:p>
        </w:tc>
        <w:tc>
          <w:tcPr>
            <w:tcW w:w="1936" w:type="dxa"/>
            <w:tcBorders>
              <w:top w:val="nil"/>
              <w:left w:val="nil"/>
              <w:bottom w:val="nil"/>
              <w:right w:val="nil"/>
            </w:tcBorders>
            <w:tcMar>
              <w:top w:w="20" w:type="dxa"/>
              <w:left w:w="100" w:type="dxa"/>
              <w:bottom w:w="100" w:type="dxa"/>
              <w:right w:w="100" w:type="dxa"/>
            </w:tcMar>
            <w:vAlign w:val="center"/>
          </w:tcPr>
          <w:p w14:paraId="3964A6A4" w14:textId="77777777" w:rsidR="00FD4B60" w:rsidRPr="00047317" w:rsidRDefault="00FD4B60" w:rsidP="00043C53">
            <w:pPr>
              <w:widowControl w:val="0"/>
              <w:spacing w:line="480" w:lineRule="auto"/>
              <w:jc w:val="center"/>
              <w:rPr>
                <w:bCs/>
                <w:sz w:val="20"/>
                <w:szCs w:val="20"/>
              </w:rPr>
            </w:pPr>
            <w:r w:rsidRPr="00047317">
              <w:rPr>
                <w:bCs/>
                <w:sz w:val="20"/>
                <w:szCs w:val="20"/>
              </w:rPr>
              <w:t>24884652</w:t>
            </w:r>
          </w:p>
        </w:tc>
        <w:tc>
          <w:tcPr>
            <w:tcW w:w="2268" w:type="dxa"/>
            <w:tcBorders>
              <w:top w:val="nil"/>
              <w:left w:val="nil"/>
              <w:bottom w:val="nil"/>
              <w:right w:val="nil"/>
            </w:tcBorders>
            <w:tcMar>
              <w:top w:w="20" w:type="dxa"/>
              <w:left w:w="100" w:type="dxa"/>
              <w:bottom w:w="100" w:type="dxa"/>
              <w:right w:w="100" w:type="dxa"/>
            </w:tcMar>
            <w:vAlign w:val="center"/>
          </w:tcPr>
          <w:p w14:paraId="6559AE3A" w14:textId="77777777" w:rsidR="00FD4B60" w:rsidRPr="00047317" w:rsidRDefault="00FD4B60" w:rsidP="00043C53">
            <w:pPr>
              <w:widowControl w:val="0"/>
              <w:spacing w:line="480" w:lineRule="auto"/>
              <w:jc w:val="center"/>
              <w:rPr>
                <w:bCs/>
                <w:sz w:val="20"/>
                <w:szCs w:val="20"/>
              </w:rPr>
            </w:pPr>
            <w:r w:rsidRPr="00047317">
              <w:rPr>
                <w:bCs/>
                <w:sz w:val="20"/>
                <w:szCs w:val="20"/>
              </w:rPr>
              <w:t>9742863</w:t>
            </w:r>
          </w:p>
        </w:tc>
        <w:tc>
          <w:tcPr>
            <w:tcW w:w="1417" w:type="dxa"/>
            <w:tcBorders>
              <w:top w:val="nil"/>
              <w:left w:val="nil"/>
              <w:bottom w:val="nil"/>
              <w:right w:val="nil"/>
            </w:tcBorders>
            <w:tcMar>
              <w:top w:w="20" w:type="dxa"/>
              <w:left w:w="100" w:type="dxa"/>
              <w:bottom w:w="100" w:type="dxa"/>
              <w:right w:w="100" w:type="dxa"/>
            </w:tcMar>
            <w:vAlign w:val="center"/>
          </w:tcPr>
          <w:p w14:paraId="3C7DE04E" w14:textId="77777777" w:rsidR="00FD4B60" w:rsidRPr="00047317" w:rsidRDefault="00FD4B60" w:rsidP="00043C53">
            <w:pPr>
              <w:widowControl w:val="0"/>
              <w:spacing w:line="480" w:lineRule="auto"/>
              <w:jc w:val="center"/>
              <w:rPr>
                <w:bCs/>
                <w:sz w:val="20"/>
                <w:szCs w:val="20"/>
              </w:rPr>
            </w:pPr>
            <w:r w:rsidRPr="00047317">
              <w:rPr>
                <w:bCs/>
                <w:sz w:val="20"/>
                <w:szCs w:val="20"/>
              </w:rPr>
              <w:t>39</w:t>
            </w:r>
          </w:p>
        </w:tc>
        <w:tc>
          <w:tcPr>
            <w:tcW w:w="1418" w:type="dxa"/>
            <w:tcBorders>
              <w:top w:val="nil"/>
              <w:left w:val="nil"/>
              <w:bottom w:val="nil"/>
              <w:right w:val="nil"/>
            </w:tcBorders>
            <w:tcMar>
              <w:top w:w="20" w:type="dxa"/>
              <w:left w:w="100" w:type="dxa"/>
              <w:bottom w:w="100" w:type="dxa"/>
              <w:right w:w="100" w:type="dxa"/>
            </w:tcMar>
            <w:vAlign w:val="center"/>
          </w:tcPr>
          <w:p w14:paraId="4412E621" w14:textId="77777777" w:rsidR="00FD4B60" w:rsidRPr="00047317" w:rsidRDefault="00FD4B60" w:rsidP="00043C53">
            <w:pPr>
              <w:widowControl w:val="0"/>
              <w:spacing w:line="480" w:lineRule="auto"/>
              <w:jc w:val="center"/>
              <w:rPr>
                <w:bCs/>
                <w:sz w:val="20"/>
                <w:szCs w:val="20"/>
              </w:rPr>
            </w:pPr>
            <w:r w:rsidRPr="00047317">
              <w:rPr>
                <w:bCs/>
                <w:sz w:val="20"/>
                <w:szCs w:val="20"/>
              </w:rPr>
              <w:t>51%</w:t>
            </w:r>
          </w:p>
        </w:tc>
      </w:tr>
      <w:tr w:rsidR="00D73D3E" w:rsidRPr="00047317" w14:paraId="3BF2CC40" w14:textId="77777777" w:rsidTr="00D73D3E">
        <w:trPr>
          <w:trHeight w:val="173"/>
        </w:trPr>
        <w:tc>
          <w:tcPr>
            <w:tcW w:w="1183" w:type="dxa"/>
            <w:tcBorders>
              <w:top w:val="nil"/>
              <w:left w:val="nil"/>
              <w:bottom w:val="nil"/>
              <w:right w:val="nil"/>
            </w:tcBorders>
            <w:tcMar>
              <w:top w:w="20" w:type="dxa"/>
              <w:left w:w="100" w:type="dxa"/>
              <w:bottom w:w="100" w:type="dxa"/>
              <w:right w:w="100" w:type="dxa"/>
            </w:tcMar>
            <w:vAlign w:val="center"/>
          </w:tcPr>
          <w:p w14:paraId="154A4D1D" w14:textId="77777777" w:rsidR="00FD4B60" w:rsidRPr="00047317" w:rsidRDefault="00FD4B60" w:rsidP="00043C53">
            <w:pPr>
              <w:widowControl w:val="0"/>
              <w:spacing w:line="480" w:lineRule="auto"/>
              <w:jc w:val="center"/>
              <w:rPr>
                <w:bCs/>
                <w:sz w:val="20"/>
                <w:szCs w:val="20"/>
              </w:rPr>
            </w:pPr>
            <w:r w:rsidRPr="00047317">
              <w:rPr>
                <w:bCs/>
                <w:sz w:val="20"/>
                <w:szCs w:val="20"/>
              </w:rPr>
              <w:t>Treat 3B</w:t>
            </w:r>
          </w:p>
        </w:tc>
        <w:tc>
          <w:tcPr>
            <w:tcW w:w="1936" w:type="dxa"/>
            <w:tcBorders>
              <w:top w:val="nil"/>
              <w:left w:val="nil"/>
              <w:bottom w:val="nil"/>
              <w:right w:val="nil"/>
            </w:tcBorders>
            <w:tcMar>
              <w:top w:w="20" w:type="dxa"/>
              <w:left w:w="100" w:type="dxa"/>
              <w:bottom w:w="100" w:type="dxa"/>
              <w:right w:w="100" w:type="dxa"/>
            </w:tcMar>
            <w:vAlign w:val="center"/>
          </w:tcPr>
          <w:p w14:paraId="5E7D0B87" w14:textId="77777777" w:rsidR="00FD4B60" w:rsidRPr="00047317" w:rsidRDefault="00FD4B60" w:rsidP="00043C53">
            <w:pPr>
              <w:widowControl w:val="0"/>
              <w:spacing w:line="480" w:lineRule="auto"/>
              <w:jc w:val="center"/>
              <w:rPr>
                <w:bCs/>
                <w:sz w:val="20"/>
                <w:szCs w:val="20"/>
              </w:rPr>
            </w:pPr>
            <w:r w:rsidRPr="00047317">
              <w:rPr>
                <w:bCs/>
                <w:sz w:val="20"/>
                <w:szCs w:val="20"/>
              </w:rPr>
              <w:t>20673273</w:t>
            </w:r>
          </w:p>
        </w:tc>
        <w:tc>
          <w:tcPr>
            <w:tcW w:w="2268" w:type="dxa"/>
            <w:tcBorders>
              <w:top w:val="nil"/>
              <w:left w:val="nil"/>
              <w:bottom w:val="nil"/>
              <w:right w:val="nil"/>
            </w:tcBorders>
            <w:tcMar>
              <w:top w:w="20" w:type="dxa"/>
              <w:left w:w="100" w:type="dxa"/>
              <w:bottom w:w="100" w:type="dxa"/>
              <w:right w:w="100" w:type="dxa"/>
            </w:tcMar>
            <w:vAlign w:val="center"/>
          </w:tcPr>
          <w:p w14:paraId="7E302A82" w14:textId="77777777" w:rsidR="00FD4B60" w:rsidRPr="00047317" w:rsidRDefault="00FD4B60" w:rsidP="00043C53">
            <w:pPr>
              <w:widowControl w:val="0"/>
              <w:spacing w:line="480" w:lineRule="auto"/>
              <w:jc w:val="center"/>
              <w:rPr>
                <w:bCs/>
                <w:sz w:val="20"/>
                <w:szCs w:val="20"/>
              </w:rPr>
            </w:pPr>
            <w:r w:rsidRPr="00047317">
              <w:rPr>
                <w:bCs/>
                <w:sz w:val="20"/>
                <w:szCs w:val="20"/>
              </w:rPr>
              <w:t>7516910</w:t>
            </w:r>
          </w:p>
        </w:tc>
        <w:tc>
          <w:tcPr>
            <w:tcW w:w="1417" w:type="dxa"/>
            <w:tcBorders>
              <w:top w:val="nil"/>
              <w:left w:val="nil"/>
              <w:bottom w:val="nil"/>
              <w:right w:val="nil"/>
            </w:tcBorders>
            <w:tcMar>
              <w:top w:w="20" w:type="dxa"/>
              <w:left w:w="100" w:type="dxa"/>
              <w:bottom w:w="100" w:type="dxa"/>
              <w:right w:w="100" w:type="dxa"/>
            </w:tcMar>
            <w:vAlign w:val="center"/>
          </w:tcPr>
          <w:p w14:paraId="18DBAFB8" w14:textId="77777777" w:rsidR="00FD4B60" w:rsidRPr="00047317" w:rsidRDefault="00FD4B60" w:rsidP="00043C53">
            <w:pPr>
              <w:widowControl w:val="0"/>
              <w:spacing w:line="480" w:lineRule="auto"/>
              <w:jc w:val="center"/>
              <w:rPr>
                <w:bCs/>
                <w:sz w:val="20"/>
                <w:szCs w:val="20"/>
              </w:rPr>
            </w:pPr>
            <w:r w:rsidRPr="00047317">
              <w:rPr>
                <w:bCs/>
                <w:sz w:val="20"/>
                <w:szCs w:val="20"/>
              </w:rPr>
              <w:t>36</w:t>
            </w:r>
          </w:p>
        </w:tc>
        <w:tc>
          <w:tcPr>
            <w:tcW w:w="1418" w:type="dxa"/>
            <w:tcBorders>
              <w:top w:val="nil"/>
              <w:left w:val="nil"/>
              <w:bottom w:val="nil"/>
              <w:right w:val="nil"/>
            </w:tcBorders>
            <w:tcMar>
              <w:top w:w="20" w:type="dxa"/>
              <w:left w:w="100" w:type="dxa"/>
              <w:bottom w:w="100" w:type="dxa"/>
              <w:right w:w="100" w:type="dxa"/>
            </w:tcMar>
            <w:vAlign w:val="center"/>
          </w:tcPr>
          <w:p w14:paraId="3EF0EE4D" w14:textId="77777777" w:rsidR="00FD4B60" w:rsidRPr="00047317" w:rsidRDefault="00FD4B60" w:rsidP="00043C53">
            <w:pPr>
              <w:widowControl w:val="0"/>
              <w:spacing w:line="480" w:lineRule="auto"/>
              <w:jc w:val="center"/>
              <w:rPr>
                <w:bCs/>
                <w:sz w:val="20"/>
                <w:szCs w:val="20"/>
              </w:rPr>
            </w:pPr>
            <w:r w:rsidRPr="00047317">
              <w:rPr>
                <w:bCs/>
                <w:sz w:val="20"/>
                <w:szCs w:val="20"/>
              </w:rPr>
              <w:t>49%</w:t>
            </w:r>
          </w:p>
        </w:tc>
      </w:tr>
      <w:tr w:rsidR="00D73D3E" w:rsidRPr="00047317" w14:paraId="3AE7719A" w14:textId="77777777" w:rsidTr="00D73D3E">
        <w:trPr>
          <w:trHeight w:val="173"/>
        </w:trPr>
        <w:tc>
          <w:tcPr>
            <w:tcW w:w="1183" w:type="dxa"/>
            <w:tcBorders>
              <w:top w:val="nil"/>
              <w:left w:val="nil"/>
              <w:bottom w:val="nil"/>
              <w:right w:val="nil"/>
            </w:tcBorders>
            <w:tcMar>
              <w:top w:w="20" w:type="dxa"/>
              <w:left w:w="100" w:type="dxa"/>
              <w:bottom w:w="100" w:type="dxa"/>
              <w:right w:w="100" w:type="dxa"/>
            </w:tcMar>
            <w:vAlign w:val="center"/>
          </w:tcPr>
          <w:p w14:paraId="6C9289A4" w14:textId="77777777" w:rsidR="00FD4B60" w:rsidRPr="00047317" w:rsidRDefault="00FD4B60" w:rsidP="00043C53">
            <w:pPr>
              <w:widowControl w:val="0"/>
              <w:spacing w:line="480" w:lineRule="auto"/>
              <w:jc w:val="center"/>
              <w:rPr>
                <w:bCs/>
                <w:sz w:val="20"/>
                <w:szCs w:val="20"/>
              </w:rPr>
            </w:pPr>
            <w:r w:rsidRPr="00047317">
              <w:rPr>
                <w:bCs/>
                <w:sz w:val="20"/>
                <w:szCs w:val="20"/>
              </w:rPr>
              <w:t>Treat 25A</w:t>
            </w:r>
          </w:p>
        </w:tc>
        <w:tc>
          <w:tcPr>
            <w:tcW w:w="1936" w:type="dxa"/>
            <w:tcBorders>
              <w:top w:val="nil"/>
              <w:left w:val="nil"/>
              <w:bottom w:val="nil"/>
              <w:right w:val="nil"/>
            </w:tcBorders>
            <w:tcMar>
              <w:top w:w="20" w:type="dxa"/>
              <w:left w:w="100" w:type="dxa"/>
              <w:bottom w:w="100" w:type="dxa"/>
              <w:right w:w="100" w:type="dxa"/>
            </w:tcMar>
            <w:vAlign w:val="center"/>
          </w:tcPr>
          <w:p w14:paraId="4CB742FA" w14:textId="77777777" w:rsidR="00FD4B60" w:rsidRPr="00047317" w:rsidRDefault="00FD4B60" w:rsidP="00043C53">
            <w:pPr>
              <w:widowControl w:val="0"/>
              <w:spacing w:line="480" w:lineRule="auto"/>
              <w:jc w:val="center"/>
              <w:rPr>
                <w:bCs/>
                <w:sz w:val="20"/>
                <w:szCs w:val="20"/>
              </w:rPr>
            </w:pPr>
            <w:r w:rsidRPr="00047317">
              <w:rPr>
                <w:bCs/>
                <w:sz w:val="20"/>
                <w:szCs w:val="20"/>
              </w:rPr>
              <w:t>30987008</w:t>
            </w:r>
          </w:p>
        </w:tc>
        <w:tc>
          <w:tcPr>
            <w:tcW w:w="2268" w:type="dxa"/>
            <w:tcBorders>
              <w:top w:val="nil"/>
              <w:left w:val="nil"/>
              <w:bottom w:val="nil"/>
              <w:right w:val="nil"/>
            </w:tcBorders>
            <w:tcMar>
              <w:top w:w="20" w:type="dxa"/>
              <w:left w:w="100" w:type="dxa"/>
              <w:bottom w:w="100" w:type="dxa"/>
              <w:right w:w="100" w:type="dxa"/>
            </w:tcMar>
            <w:vAlign w:val="center"/>
          </w:tcPr>
          <w:p w14:paraId="2D9147F7" w14:textId="77777777" w:rsidR="00FD4B60" w:rsidRPr="00047317" w:rsidRDefault="00FD4B60" w:rsidP="00043C53">
            <w:pPr>
              <w:widowControl w:val="0"/>
              <w:spacing w:line="480" w:lineRule="auto"/>
              <w:jc w:val="center"/>
              <w:rPr>
                <w:bCs/>
                <w:sz w:val="20"/>
                <w:szCs w:val="20"/>
              </w:rPr>
            </w:pPr>
            <w:r w:rsidRPr="00047317">
              <w:rPr>
                <w:bCs/>
                <w:sz w:val="20"/>
                <w:szCs w:val="20"/>
              </w:rPr>
              <w:t>13585897</w:t>
            </w:r>
          </w:p>
        </w:tc>
        <w:tc>
          <w:tcPr>
            <w:tcW w:w="1417" w:type="dxa"/>
            <w:tcBorders>
              <w:top w:val="nil"/>
              <w:left w:val="nil"/>
              <w:bottom w:val="nil"/>
              <w:right w:val="nil"/>
            </w:tcBorders>
            <w:tcMar>
              <w:top w:w="20" w:type="dxa"/>
              <w:left w:w="100" w:type="dxa"/>
              <w:bottom w:w="100" w:type="dxa"/>
              <w:right w:w="100" w:type="dxa"/>
            </w:tcMar>
            <w:vAlign w:val="center"/>
          </w:tcPr>
          <w:p w14:paraId="39828BB9" w14:textId="77777777" w:rsidR="00FD4B60" w:rsidRPr="00047317" w:rsidRDefault="00FD4B60" w:rsidP="00043C53">
            <w:pPr>
              <w:widowControl w:val="0"/>
              <w:spacing w:line="480" w:lineRule="auto"/>
              <w:jc w:val="center"/>
              <w:rPr>
                <w:bCs/>
                <w:sz w:val="20"/>
                <w:szCs w:val="20"/>
              </w:rPr>
            </w:pPr>
            <w:r w:rsidRPr="00047317">
              <w:rPr>
                <w:bCs/>
                <w:sz w:val="20"/>
                <w:szCs w:val="20"/>
              </w:rPr>
              <w:t>44</w:t>
            </w:r>
          </w:p>
        </w:tc>
        <w:tc>
          <w:tcPr>
            <w:tcW w:w="1418" w:type="dxa"/>
            <w:tcBorders>
              <w:top w:val="nil"/>
              <w:left w:val="nil"/>
              <w:bottom w:val="nil"/>
              <w:right w:val="nil"/>
            </w:tcBorders>
            <w:tcMar>
              <w:top w:w="20" w:type="dxa"/>
              <w:left w:w="100" w:type="dxa"/>
              <w:bottom w:w="100" w:type="dxa"/>
              <w:right w:w="100" w:type="dxa"/>
            </w:tcMar>
            <w:vAlign w:val="center"/>
          </w:tcPr>
          <w:p w14:paraId="60370C80" w14:textId="77777777" w:rsidR="00FD4B60" w:rsidRPr="00047317" w:rsidRDefault="00FD4B60" w:rsidP="00043C53">
            <w:pPr>
              <w:widowControl w:val="0"/>
              <w:spacing w:line="480" w:lineRule="auto"/>
              <w:jc w:val="center"/>
              <w:rPr>
                <w:bCs/>
                <w:sz w:val="20"/>
                <w:szCs w:val="20"/>
              </w:rPr>
            </w:pPr>
            <w:r w:rsidRPr="00047317">
              <w:rPr>
                <w:bCs/>
                <w:sz w:val="20"/>
                <w:szCs w:val="20"/>
              </w:rPr>
              <w:t>42%</w:t>
            </w:r>
          </w:p>
        </w:tc>
      </w:tr>
      <w:tr w:rsidR="00D73D3E" w:rsidRPr="00047317" w14:paraId="7C7E6014" w14:textId="77777777" w:rsidTr="00D73D3E">
        <w:trPr>
          <w:trHeight w:val="173"/>
        </w:trPr>
        <w:tc>
          <w:tcPr>
            <w:tcW w:w="1183" w:type="dxa"/>
            <w:tcBorders>
              <w:top w:val="nil"/>
              <w:left w:val="nil"/>
              <w:bottom w:val="single" w:sz="8" w:space="0" w:color="000000"/>
              <w:right w:val="nil"/>
            </w:tcBorders>
            <w:tcMar>
              <w:top w:w="20" w:type="dxa"/>
              <w:left w:w="100" w:type="dxa"/>
              <w:bottom w:w="100" w:type="dxa"/>
              <w:right w:w="100" w:type="dxa"/>
            </w:tcMar>
            <w:vAlign w:val="center"/>
          </w:tcPr>
          <w:p w14:paraId="5BFDF863" w14:textId="77777777" w:rsidR="00FD4B60" w:rsidRPr="00047317" w:rsidRDefault="00FD4B60" w:rsidP="00043C53">
            <w:pPr>
              <w:widowControl w:val="0"/>
              <w:spacing w:line="480" w:lineRule="auto"/>
              <w:jc w:val="center"/>
              <w:rPr>
                <w:bCs/>
                <w:sz w:val="20"/>
                <w:szCs w:val="20"/>
              </w:rPr>
            </w:pPr>
            <w:r w:rsidRPr="00047317">
              <w:rPr>
                <w:bCs/>
                <w:sz w:val="20"/>
                <w:szCs w:val="20"/>
              </w:rPr>
              <w:t>Treat 25B</w:t>
            </w:r>
          </w:p>
        </w:tc>
        <w:tc>
          <w:tcPr>
            <w:tcW w:w="1936" w:type="dxa"/>
            <w:tcBorders>
              <w:top w:val="nil"/>
              <w:left w:val="nil"/>
              <w:bottom w:val="single" w:sz="8" w:space="0" w:color="000000"/>
              <w:right w:val="nil"/>
            </w:tcBorders>
            <w:tcMar>
              <w:top w:w="20" w:type="dxa"/>
              <w:left w:w="100" w:type="dxa"/>
              <w:bottom w:w="100" w:type="dxa"/>
              <w:right w:w="100" w:type="dxa"/>
            </w:tcMar>
            <w:vAlign w:val="center"/>
          </w:tcPr>
          <w:p w14:paraId="392EC6D5" w14:textId="77777777" w:rsidR="00FD4B60" w:rsidRPr="00047317" w:rsidRDefault="00FD4B60" w:rsidP="00043C53">
            <w:pPr>
              <w:widowControl w:val="0"/>
              <w:spacing w:line="480" w:lineRule="auto"/>
              <w:jc w:val="center"/>
              <w:rPr>
                <w:bCs/>
                <w:sz w:val="20"/>
                <w:szCs w:val="20"/>
              </w:rPr>
            </w:pPr>
            <w:r w:rsidRPr="00047317">
              <w:rPr>
                <w:bCs/>
                <w:sz w:val="20"/>
                <w:szCs w:val="20"/>
              </w:rPr>
              <w:t>23468715</w:t>
            </w:r>
          </w:p>
        </w:tc>
        <w:tc>
          <w:tcPr>
            <w:tcW w:w="2268" w:type="dxa"/>
            <w:tcBorders>
              <w:top w:val="nil"/>
              <w:left w:val="nil"/>
              <w:bottom w:val="single" w:sz="8" w:space="0" w:color="000000"/>
              <w:right w:val="nil"/>
            </w:tcBorders>
            <w:tcMar>
              <w:top w:w="20" w:type="dxa"/>
              <w:left w:w="100" w:type="dxa"/>
              <w:bottom w:w="100" w:type="dxa"/>
              <w:right w:w="100" w:type="dxa"/>
            </w:tcMar>
            <w:vAlign w:val="center"/>
          </w:tcPr>
          <w:p w14:paraId="528E9D30" w14:textId="77777777" w:rsidR="00FD4B60" w:rsidRPr="00047317" w:rsidRDefault="00FD4B60" w:rsidP="00043C53">
            <w:pPr>
              <w:widowControl w:val="0"/>
              <w:spacing w:line="480" w:lineRule="auto"/>
              <w:jc w:val="center"/>
              <w:rPr>
                <w:bCs/>
                <w:sz w:val="20"/>
                <w:szCs w:val="20"/>
              </w:rPr>
            </w:pPr>
            <w:r w:rsidRPr="00047317">
              <w:rPr>
                <w:bCs/>
                <w:sz w:val="20"/>
                <w:szCs w:val="20"/>
              </w:rPr>
              <w:t>9219918</w:t>
            </w:r>
          </w:p>
        </w:tc>
        <w:tc>
          <w:tcPr>
            <w:tcW w:w="1417" w:type="dxa"/>
            <w:tcBorders>
              <w:top w:val="nil"/>
              <w:left w:val="nil"/>
              <w:bottom w:val="single" w:sz="8" w:space="0" w:color="000000"/>
              <w:right w:val="nil"/>
            </w:tcBorders>
            <w:tcMar>
              <w:top w:w="20" w:type="dxa"/>
              <w:left w:w="100" w:type="dxa"/>
              <w:bottom w:w="100" w:type="dxa"/>
              <w:right w:w="100" w:type="dxa"/>
            </w:tcMar>
            <w:vAlign w:val="center"/>
          </w:tcPr>
          <w:p w14:paraId="4431230A" w14:textId="77777777" w:rsidR="00FD4B60" w:rsidRPr="00047317" w:rsidRDefault="00FD4B60" w:rsidP="00043C53">
            <w:pPr>
              <w:widowControl w:val="0"/>
              <w:spacing w:line="480" w:lineRule="auto"/>
              <w:jc w:val="center"/>
              <w:rPr>
                <w:bCs/>
                <w:sz w:val="20"/>
                <w:szCs w:val="20"/>
              </w:rPr>
            </w:pPr>
            <w:r w:rsidRPr="00047317">
              <w:rPr>
                <w:bCs/>
                <w:sz w:val="20"/>
                <w:szCs w:val="20"/>
              </w:rPr>
              <w:t>39</w:t>
            </w:r>
          </w:p>
        </w:tc>
        <w:tc>
          <w:tcPr>
            <w:tcW w:w="1418" w:type="dxa"/>
            <w:tcBorders>
              <w:top w:val="nil"/>
              <w:left w:val="nil"/>
              <w:bottom w:val="single" w:sz="8" w:space="0" w:color="000000"/>
              <w:right w:val="nil"/>
            </w:tcBorders>
            <w:tcMar>
              <w:top w:w="20" w:type="dxa"/>
              <w:left w:w="100" w:type="dxa"/>
              <w:bottom w:w="100" w:type="dxa"/>
              <w:right w:w="100" w:type="dxa"/>
            </w:tcMar>
            <w:vAlign w:val="center"/>
          </w:tcPr>
          <w:p w14:paraId="2C19FFFD" w14:textId="77777777" w:rsidR="00FD4B60" w:rsidRPr="00047317" w:rsidRDefault="00FD4B60" w:rsidP="00043C53">
            <w:pPr>
              <w:widowControl w:val="0"/>
              <w:spacing w:line="480" w:lineRule="auto"/>
              <w:jc w:val="center"/>
              <w:rPr>
                <w:bCs/>
                <w:sz w:val="20"/>
                <w:szCs w:val="20"/>
              </w:rPr>
            </w:pPr>
            <w:r w:rsidRPr="00047317">
              <w:rPr>
                <w:bCs/>
                <w:sz w:val="20"/>
                <w:szCs w:val="20"/>
              </w:rPr>
              <w:t>51%</w:t>
            </w:r>
          </w:p>
        </w:tc>
      </w:tr>
    </w:tbl>
    <w:p w14:paraId="1738D0EF" w14:textId="77777777" w:rsidR="00FD4B60" w:rsidRPr="00047317" w:rsidRDefault="00FD4B60" w:rsidP="00FD4B60">
      <w:pPr>
        <w:widowControl w:val="0"/>
        <w:spacing w:line="480" w:lineRule="auto"/>
        <w:jc w:val="center"/>
        <w:rPr>
          <w:rFonts w:eastAsia="Calibri"/>
          <w:bCs/>
          <w:sz w:val="20"/>
          <w:szCs w:val="20"/>
        </w:rPr>
      </w:pPr>
      <w:r w:rsidRPr="00047317">
        <w:rPr>
          <w:rFonts w:eastAsia="Calibri"/>
          <w:bCs/>
          <w:sz w:val="20"/>
          <w:szCs w:val="20"/>
        </w:rPr>
        <w:t>Ctrl A, Ctrl B: stem of control samples; Treat 1A, Treat 1B: stem exposed to 1 h; Treat 3A, Treat 3B: stem exposed to 3 h; Treat 25A, Treat 25B: stem exposed to 25 h. Ctrl: control; Treat: treatment; G-C: Guanine-cytosine</w:t>
      </w:r>
    </w:p>
    <w:p w14:paraId="79B4296D" w14:textId="77777777" w:rsidR="00FD4B60" w:rsidRDefault="00FD4B60" w:rsidP="00FD4B60"/>
    <w:p w14:paraId="0FA63B2E" w14:textId="0BD195EC" w:rsidR="00FD4B60" w:rsidRDefault="00FD4B60" w:rsidP="00FD4B60">
      <w:pPr>
        <w:spacing w:line="480" w:lineRule="auto"/>
        <w:jc w:val="both"/>
      </w:pPr>
    </w:p>
    <w:p w14:paraId="02713AAE" w14:textId="4867CF39" w:rsidR="00460491" w:rsidRDefault="00460491" w:rsidP="00FD4B60">
      <w:pPr>
        <w:spacing w:line="480" w:lineRule="auto"/>
        <w:jc w:val="both"/>
      </w:pPr>
    </w:p>
    <w:p w14:paraId="5185906D" w14:textId="4C09463E" w:rsidR="00460491" w:rsidRDefault="00460491" w:rsidP="00FD4B60">
      <w:pPr>
        <w:spacing w:line="480" w:lineRule="auto"/>
        <w:jc w:val="both"/>
      </w:pPr>
    </w:p>
    <w:p w14:paraId="1AD8A433" w14:textId="55808816" w:rsidR="00460491" w:rsidRDefault="00460491" w:rsidP="00FD4B60">
      <w:pPr>
        <w:spacing w:line="480" w:lineRule="auto"/>
        <w:jc w:val="both"/>
      </w:pPr>
    </w:p>
    <w:p w14:paraId="3EF1A5BC" w14:textId="4D71CD35" w:rsidR="00460491" w:rsidRDefault="00460491" w:rsidP="00FD4B60">
      <w:pPr>
        <w:spacing w:line="480" w:lineRule="auto"/>
        <w:jc w:val="both"/>
      </w:pPr>
    </w:p>
    <w:p w14:paraId="21DA558E" w14:textId="57D212A7" w:rsidR="00460491" w:rsidRDefault="00460491" w:rsidP="00FD4B60">
      <w:pPr>
        <w:spacing w:line="480" w:lineRule="auto"/>
        <w:jc w:val="both"/>
      </w:pPr>
    </w:p>
    <w:p w14:paraId="31226E54" w14:textId="616556D1" w:rsidR="00460491" w:rsidRDefault="00460491" w:rsidP="00FD4B60">
      <w:pPr>
        <w:spacing w:line="480" w:lineRule="auto"/>
        <w:jc w:val="both"/>
      </w:pPr>
    </w:p>
    <w:p w14:paraId="07C07B27" w14:textId="77777777" w:rsidR="00460491" w:rsidRDefault="00460491" w:rsidP="00FD4B60">
      <w:pPr>
        <w:spacing w:line="480" w:lineRule="auto"/>
        <w:jc w:val="both"/>
      </w:pPr>
    </w:p>
    <w:p w14:paraId="7738FB7F" w14:textId="591B2DB1" w:rsidR="00FD4B60" w:rsidRPr="00460491" w:rsidRDefault="00FD4B60" w:rsidP="00456660">
      <w:pPr>
        <w:pStyle w:val="Epgrafe"/>
        <w:spacing w:line="480" w:lineRule="auto"/>
        <w:rPr>
          <w:b w:val="0"/>
          <w:bCs w:val="0"/>
          <w:color w:val="000000" w:themeColor="text1"/>
          <w:sz w:val="24"/>
          <w:szCs w:val="24"/>
          <w:lang w:val="en-US"/>
        </w:rPr>
      </w:pPr>
      <w:r w:rsidRPr="00460491">
        <w:rPr>
          <w:color w:val="000000" w:themeColor="text1"/>
          <w:sz w:val="24"/>
          <w:szCs w:val="24"/>
          <w:lang w:val="en-US"/>
        </w:rPr>
        <w:lastRenderedPageBreak/>
        <w:t xml:space="preserve">Table </w:t>
      </w:r>
      <w:r w:rsidRPr="00460491">
        <w:rPr>
          <w:color w:val="000000" w:themeColor="text1"/>
          <w:sz w:val="24"/>
          <w:szCs w:val="24"/>
        </w:rPr>
        <w:fldChar w:fldCharType="begin"/>
      </w:r>
      <w:r w:rsidRPr="00460491">
        <w:rPr>
          <w:color w:val="000000" w:themeColor="text1"/>
          <w:sz w:val="24"/>
          <w:szCs w:val="24"/>
          <w:lang w:val="en-US"/>
        </w:rPr>
        <w:instrText xml:space="preserve"> SEQ Table \* ARABIC </w:instrText>
      </w:r>
      <w:r w:rsidRPr="00460491">
        <w:rPr>
          <w:color w:val="000000" w:themeColor="text1"/>
          <w:sz w:val="24"/>
          <w:szCs w:val="24"/>
        </w:rPr>
        <w:fldChar w:fldCharType="separate"/>
      </w:r>
      <w:r w:rsidR="001D5812">
        <w:rPr>
          <w:noProof/>
          <w:color w:val="000000" w:themeColor="text1"/>
          <w:sz w:val="24"/>
          <w:szCs w:val="24"/>
          <w:lang w:val="en-US"/>
        </w:rPr>
        <w:t>2</w:t>
      </w:r>
      <w:r w:rsidRPr="00460491">
        <w:rPr>
          <w:color w:val="000000" w:themeColor="text1"/>
          <w:sz w:val="24"/>
          <w:szCs w:val="24"/>
        </w:rPr>
        <w:fldChar w:fldCharType="end"/>
      </w:r>
      <w:ins w:id="666" w:author="claudia villicaña torres" w:date="2020-12-08T12:47:00Z">
        <w:r w:rsidR="00043C53" w:rsidRPr="00460491">
          <w:rPr>
            <w:color w:val="000000" w:themeColor="text1"/>
            <w:sz w:val="24"/>
            <w:szCs w:val="24"/>
            <w:lang w:val="en-US"/>
          </w:rPr>
          <w:t>.</w:t>
        </w:r>
      </w:ins>
      <w:del w:id="667" w:author="claudia villicaña torres" w:date="2020-12-08T12:47:00Z">
        <w:r w:rsidRPr="00460491" w:rsidDel="00043C53">
          <w:rPr>
            <w:color w:val="000000" w:themeColor="text1"/>
            <w:sz w:val="24"/>
            <w:szCs w:val="24"/>
            <w:lang w:val="en-US"/>
          </w:rPr>
          <w:delText>:</w:delText>
        </w:r>
      </w:del>
      <w:r w:rsidRPr="00460491">
        <w:rPr>
          <w:color w:val="000000" w:themeColor="text1"/>
          <w:sz w:val="24"/>
          <w:szCs w:val="24"/>
          <w:lang w:val="en-US"/>
        </w:rPr>
        <w:t xml:space="preserve"> </w:t>
      </w:r>
      <w:r w:rsidRPr="00460491">
        <w:rPr>
          <w:b w:val="0"/>
          <w:bCs w:val="0"/>
          <w:color w:val="000000" w:themeColor="text1"/>
          <w:sz w:val="24"/>
          <w:szCs w:val="24"/>
          <w:lang w:val="en-US"/>
        </w:rPr>
        <w:t xml:space="preserve">Genes identified in the </w:t>
      </w:r>
      <w:ins w:id="668" w:author="claudia villicaña torres" w:date="2020-12-09T11:12:00Z">
        <w:r w:rsidR="00370D1D">
          <w:rPr>
            <w:b w:val="0"/>
            <w:bCs w:val="0"/>
            <w:color w:val="000000" w:themeColor="text1"/>
            <w:sz w:val="24"/>
            <w:szCs w:val="24"/>
            <w:lang w:val="en-US"/>
          </w:rPr>
          <w:t xml:space="preserve">response to </w:t>
        </w:r>
      </w:ins>
      <w:r w:rsidRPr="00460491">
        <w:rPr>
          <w:b w:val="0"/>
          <w:bCs w:val="0"/>
          <w:color w:val="000000" w:themeColor="text1"/>
          <w:sz w:val="24"/>
          <w:szCs w:val="24"/>
          <w:lang w:val="en-US"/>
        </w:rPr>
        <w:t>stress</w:t>
      </w:r>
      <w:del w:id="669" w:author="claudia villicaña torres" w:date="2020-12-09T11:13:00Z">
        <w:r w:rsidRPr="00460491" w:rsidDel="00370D1D">
          <w:rPr>
            <w:b w:val="0"/>
            <w:bCs w:val="0"/>
            <w:color w:val="000000" w:themeColor="text1"/>
            <w:sz w:val="24"/>
            <w:szCs w:val="24"/>
            <w:lang w:val="en-US"/>
          </w:rPr>
          <w:delText xml:space="preserve"> respo</w:delText>
        </w:r>
      </w:del>
      <w:del w:id="670" w:author="claudia villicaña torres" w:date="2020-12-09T11:12:00Z">
        <w:r w:rsidRPr="00460491" w:rsidDel="00370D1D">
          <w:rPr>
            <w:b w:val="0"/>
            <w:bCs w:val="0"/>
            <w:color w:val="000000" w:themeColor="text1"/>
            <w:sz w:val="24"/>
            <w:szCs w:val="24"/>
            <w:lang w:val="en-US"/>
          </w:rPr>
          <w:delText>nse</w:delText>
        </w:r>
      </w:del>
      <w:r w:rsidRPr="00460491">
        <w:rPr>
          <w:b w:val="0"/>
          <w:bCs w:val="0"/>
          <w:color w:val="000000" w:themeColor="text1"/>
          <w:sz w:val="24"/>
          <w:szCs w:val="24"/>
          <w:lang w:val="en-US"/>
        </w:rPr>
        <w:t xml:space="preserve"> category</w:t>
      </w:r>
      <w:ins w:id="671" w:author="claudia villicaña torres" w:date="2020-12-08T12:47:00Z">
        <w:r w:rsidR="00043C53" w:rsidRPr="00460491">
          <w:rPr>
            <w:b w:val="0"/>
            <w:bCs w:val="0"/>
            <w:color w:val="000000" w:themeColor="text1"/>
            <w:sz w:val="24"/>
            <w:szCs w:val="24"/>
            <w:lang w:val="en-US"/>
          </w:rPr>
          <w:t>.</w:t>
        </w:r>
      </w:ins>
    </w:p>
    <w:tbl>
      <w:tblPr>
        <w:tblStyle w:val="Tablaconcuadrcula"/>
        <w:tblW w:w="9895"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0"/>
        <w:gridCol w:w="4251"/>
        <w:gridCol w:w="833"/>
        <w:gridCol w:w="750"/>
        <w:gridCol w:w="747"/>
        <w:gridCol w:w="785"/>
        <w:gridCol w:w="679"/>
        <w:gridCol w:w="650"/>
      </w:tblGrid>
      <w:tr w:rsidR="00FD4B60" w:rsidRPr="00047317" w14:paraId="2EC85294" w14:textId="77777777" w:rsidTr="00043C53">
        <w:trPr>
          <w:trHeight w:val="293"/>
          <w:jc w:val="center"/>
        </w:trPr>
        <w:tc>
          <w:tcPr>
            <w:tcW w:w="0" w:type="auto"/>
            <w:vMerge w:val="restart"/>
            <w:tcBorders>
              <w:top w:val="single" w:sz="4" w:space="0" w:color="auto"/>
              <w:bottom w:val="nil"/>
            </w:tcBorders>
            <w:noWrap/>
            <w:vAlign w:val="center"/>
            <w:hideMark/>
          </w:tcPr>
          <w:p w14:paraId="60152248" w14:textId="77777777" w:rsidR="00FD4B60" w:rsidRPr="00047317" w:rsidRDefault="00FD4B60" w:rsidP="00460491">
            <w:pPr>
              <w:spacing w:line="480" w:lineRule="auto"/>
              <w:jc w:val="center"/>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Gene ID</w:t>
            </w:r>
          </w:p>
        </w:tc>
        <w:tc>
          <w:tcPr>
            <w:tcW w:w="4251" w:type="dxa"/>
            <w:vMerge w:val="restart"/>
            <w:tcBorders>
              <w:top w:val="single" w:sz="4" w:space="0" w:color="auto"/>
              <w:bottom w:val="nil"/>
            </w:tcBorders>
            <w:vAlign w:val="center"/>
            <w:hideMark/>
          </w:tcPr>
          <w:p w14:paraId="25D11AC5" w14:textId="77777777" w:rsidR="00FD4B60" w:rsidRPr="00047317" w:rsidRDefault="00FD4B60">
            <w:pPr>
              <w:spacing w:line="480" w:lineRule="auto"/>
              <w:jc w:val="center"/>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Name</w:t>
            </w:r>
          </w:p>
        </w:tc>
        <w:tc>
          <w:tcPr>
            <w:tcW w:w="1583" w:type="dxa"/>
            <w:gridSpan w:val="2"/>
            <w:tcBorders>
              <w:top w:val="single" w:sz="4" w:space="0" w:color="auto"/>
              <w:bottom w:val="nil"/>
            </w:tcBorders>
            <w:noWrap/>
            <w:hideMark/>
          </w:tcPr>
          <w:p w14:paraId="61FCBFA5" w14:textId="77777777" w:rsidR="00FD4B60" w:rsidRPr="00047317" w:rsidRDefault="00FD4B60">
            <w:pPr>
              <w:spacing w:line="480" w:lineRule="auto"/>
              <w:jc w:val="center"/>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1 hour</w:t>
            </w:r>
          </w:p>
        </w:tc>
        <w:tc>
          <w:tcPr>
            <w:tcW w:w="1532" w:type="dxa"/>
            <w:gridSpan w:val="2"/>
            <w:tcBorders>
              <w:top w:val="single" w:sz="4" w:space="0" w:color="auto"/>
              <w:bottom w:val="nil"/>
            </w:tcBorders>
            <w:noWrap/>
            <w:hideMark/>
          </w:tcPr>
          <w:p w14:paraId="3851131B" w14:textId="77777777" w:rsidR="00FD4B60" w:rsidRPr="00047317" w:rsidRDefault="00FD4B60">
            <w:pPr>
              <w:spacing w:line="480" w:lineRule="auto"/>
              <w:jc w:val="center"/>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3 hours</w:t>
            </w:r>
          </w:p>
        </w:tc>
        <w:tc>
          <w:tcPr>
            <w:tcW w:w="0" w:type="auto"/>
            <w:gridSpan w:val="2"/>
            <w:tcBorders>
              <w:top w:val="single" w:sz="4" w:space="0" w:color="auto"/>
              <w:bottom w:val="nil"/>
            </w:tcBorders>
            <w:noWrap/>
            <w:hideMark/>
          </w:tcPr>
          <w:p w14:paraId="1956B772" w14:textId="77777777" w:rsidR="00FD4B60" w:rsidRPr="00047317" w:rsidRDefault="00FD4B60">
            <w:pPr>
              <w:spacing w:line="480" w:lineRule="auto"/>
              <w:jc w:val="center"/>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25 hours</w:t>
            </w:r>
          </w:p>
        </w:tc>
      </w:tr>
      <w:tr w:rsidR="00FD4B60" w:rsidRPr="00047317" w14:paraId="7C4B6842" w14:textId="77777777" w:rsidTr="00043C53">
        <w:trPr>
          <w:trHeight w:val="313"/>
          <w:jc w:val="center"/>
        </w:trPr>
        <w:tc>
          <w:tcPr>
            <w:tcW w:w="0" w:type="auto"/>
            <w:vMerge/>
            <w:tcBorders>
              <w:top w:val="nil"/>
              <w:bottom w:val="single" w:sz="4" w:space="0" w:color="auto"/>
            </w:tcBorders>
            <w:hideMark/>
          </w:tcPr>
          <w:p w14:paraId="5614BA27" w14:textId="77777777" w:rsidR="00FD4B60" w:rsidRPr="00047317" w:rsidRDefault="00FD4B60" w:rsidP="00043C53">
            <w:pPr>
              <w:spacing w:line="480" w:lineRule="auto"/>
              <w:rPr>
                <w:rFonts w:ascii="Times New Roman" w:eastAsia="Times New Roman" w:hAnsi="Times New Roman" w:cs="Times New Roman"/>
                <w:color w:val="000000" w:themeColor="text1"/>
                <w:sz w:val="20"/>
                <w:szCs w:val="20"/>
              </w:rPr>
            </w:pPr>
          </w:p>
        </w:tc>
        <w:tc>
          <w:tcPr>
            <w:tcW w:w="4251" w:type="dxa"/>
            <w:vMerge/>
            <w:tcBorders>
              <w:top w:val="nil"/>
              <w:bottom w:val="single" w:sz="4" w:space="0" w:color="auto"/>
            </w:tcBorders>
            <w:hideMark/>
          </w:tcPr>
          <w:p w14:paraId="74364175" w14:textId="77777777" w:rsidR="00FD4B60" w:rsidRPr="00047317" w:rsidRDefault="00FD4B60" w:rsidP="00043C53">
            <w:pPr>
              <w:spacing w:line="480" w:lineRule="auto"/>
              <w:rPr>
                <w:rFonts w:ascii="Times New Roman" w:eastAsia="Times New Roman" w:hAnsi="Times New Roman" w:cs="Times New Roman"/>
                <w:color w:val="000000" w:themeColor="text1"/>
                <w:sz w:val="20"/>
                <w:szCs w:val="20"/>
              </w:rPr>
            </w:pPr>
          </w:p>
        </w:tc>
        <w:tc>
          <w:tcPr>
            <w:tcW w:w="833" w:type="dxa"/>
            <w:tcBorders>
              <w:top w:val="nil"/>
              <w:bottom w:val="single" w:sz="4" w:space="0" w:color="auto"/>
            </w:tcBorders>
            <w:noWrap/>
            <w:hideMark/>
          </w:tcPr>
          <w:p w14:paraId="607A16CB" w14:textId="77777777" w:rsidR="00FD4B60" w:rsidRPr="00047317" w:rsidRDefault="00FD4B60" w:rsidP="00043C53">
            <w:pPr>
              <w:spacing w:line="480" w:lineRule="auto"/>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LFC</w:t>
            </w:r>
          </w:p>
        </w:tc>
        <w:tc>
          <w:tcPr>
            <w:tcW w:w="749" w:type="dxa"/>
            <w:tcBorders>
              <w:top w:val="nil"/>
              <w:bottom w:val="single" w:sz="4" w:space="0" w:color="auto"/>
            </w:tcBorders>
            <w:noWrap/>
            <w:hideMark/>
          </w:tcPr>
          <w:p w14:paraId="46C95C29" w14:textId="77777777" w:rsidR="00FD4B60" w:rsidRPr="00047317" w:rsidRDefault="00FD4B60" w:rsidP="00043C53">
            <w:pPr>
              <w:spacing w:line="480" w:lineRule="auto"/>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FDR</w:t>
            </w:r>
          </w:p>
        </w:tc>
        <w:tc>
          <w:tcPr>
            <w:tcW w:w="747" w:type="dxa"/>
            <w:tcBorders>
              <w:top w:val="nil"/>
              <w:bottom w:val="single" w:sz="4" w:space="0" w:color="auto"/>
            </w:tcBorders>
            <w:noWrap/>
            <w:hideMark/>
          </w:tcPr>
          <w:p w14:paraId="35E178BF" w14:textId="77777777" w:rsidR="00FD4B60" w:rsidRPr="00047317" w:rsidRDefault="00FD4B60" w:rsidP="00043C53">
            <w:pPr>
              <w:spacing w:line="480" w:lineRule="auto"/>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LFC</w:t>
            </w:r>
          </w:p>
        </w:tc>
        <w:tc>
          <w:tcPr>
            <w:tcW w:w="784" w:type="dxa"/>
            <w:tcBorders>
              <w:top w:val="nil"/>
              <w:bottom w:val="single" w:sz="4" w:space="0" w:color="auto"/>
            </w:tcBorders>
            <w:noWrap/>
            <w:hideMark/>
          </w:tcPr>
          <w:p w14:paraId="25E207C9" w14:textId="77777777" w:rsidR="00FD4B60" w:rsidRPr="00047317" w:rsidRDefault="00FD4B60" w:rsidP="00043C53">
            <w:pPr>
              <w:spacing w:line="480" w:lineRule="auto"/>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FDR</w:t>
            </w:r>
          </w:p>
        </w:tc>
        <w:tc>
          <w:tcPr>
            <w:tcW w:w="0" w:type="auto"/>
            <w:tcBorders>
              <w:top w:val="nil"/>
              <w:bottom w:val="single" w:sz="4" w:space="0" w:color="auto"/>
            </w:tcBorders>
            <w:noWrap/>
            <w:hideMark/>
          </w:tcPr>
          <w:p w14:paraId="6B518009" w14:textId="77777777" w:rsidR="00FD4B60" w:rsidRPr="00047317" w:rsidRDefault="00FD4B60" w:rsidP="00043C53">
            <w:pPr>
              <w:spacing w:line="480" w:lineRule="auto"/>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LFC</w:t>
            </w:r>
          </w:p>
        </w:tc>
        <w:tc>
          <w:tcPr>
            <w:tcW w:w="0" w:type="auto"/>
            <w:tcBorders>
              <w:top w:val="nil"/>
              <w:bottom w:val="single" w:sz="4" w:space="0" w:color="auto"/>
            </w:tcBorders>
            <w:noWrap/>
            <w:hideMark/>
          </w:tcPr>
          <w:p w14:paraId="30A9C731" w14:textId="77777777" w:rsidR="00FD4B60" w:rsidRPr="00047317" w:rsidRDefault="00FD4B60" w:rsidP="00043C53">
            <w:pPr>
              <w:spacing w:line="480" w:lineRule="auto"/>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FDR</w:t>
            </w:r>
          </w:p>
        </w:tc>
      </w:tr>
      <w:tr w:rsidR="00FD4B60" w:rsidRPr="00047317" w14:paraId="02B26972" w14:textId="77777777" w:rsidTr="00043C53">
        <w:trPr>
          <w:trHeight w:val="293"/>
          <w:jc w:val="center"/>
        </w:trPr>
        <w:tc>
          <w:tcPr>
            <w:tcW w:w="0" w:type="auto"/>
            <w:tcBorders>
              <w:top w:val="single" w:sz="4" w:space="0" w:color="auto"/>
            </w:tcBorders>
            <w:noWrap/>
            <w:hideMark/>
          </w:tcPr>
          <w:p w14:paraId="73EB946C"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107854492</w:t>
            </w:r>
          </w:p>
        </w:tc>
        <w:tc>
          <w:tcPr>
            <w:tcW w:w="4251" w:type="dxa"/>
            <w:tcBorders>
              <w:top w:val="single" w:sz="4" w:space="0" w:color="auto"/>
            </w:tcBorders>
            <w:noWrap/>
            <w:hideMark/>
          </w:tcPr>
          <w:p w14:paraId="2FA9FB88" w14:textId="77777777" w:rsidR="00FD4B60" w:rsidRPr="00047317" w:rsidRDefault="00FD4B60" w:rsidP="00043C53">
            <w:pPr>
              <w:spacing w:line="480" w:lineRule="auto"/>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catalase</w:t>
            </w:r>
          </w:p>
        </w:tc>
        <w:tc>
          <w:tcPr>
            <w:tcW w:w="833" w:type="dxa"/>
            <w:tcBorders>
              <w:top w:val="single" w:sz="4" w:space="0" w:color="auto"/>
            </w:tcBorders>
            <w:noWrap/>
            <w:hideMark/>
          </w:tcPr>
          <w:p w14:paraId="27235378"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3.85</w:t>
            </w:r>
          </w:p>
        </w:tc>
        <w:tc>
          <w:tcPr>
            <w:tcW w:w="749" w:type="dxa"/>
            <w:tcBorders>
              <w:top w:val="single" w:sz="4" w:space="0" w:color="auto"/>
            </w:tcBorders>
            <w:noWrap/>
            <w:hideMark/>
          </w:tcPr>
          <w:p w14:paraId="1145EBE0"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0.02</w:t>
            </w:r>
          </w:p>
        </w:tc>
        <w:tc>
          <w:tcPr>
            <w:tcW w:w="747" w:type="dxa"/>
            <w:tcBorders>
              <w:top w:val="single" w:sz="4" w:space="0" w:color="auto"/>
            </w:tcBorders>
            <w:noWrap/>
            <w:hideMark/>
          </w:tcPr>
          <w:p w14:paraId="4276BC94"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4.69</w:t>
            </w:r>
          </w:p>
        </w:tc>
        <w:tc>
          <w:tcPr>
            <w:tcW w:w="784" w:type="dxa"/>
            <w:tcBorders>
              <w:top w:val="single" w:sz="4" w:space="0" w:color="auto"/>
            </w:tcBorders>
            <w:noWrap/>
            <w:hideMark/>
          </w:tcPr>
          <w:p w14:paraId="602D4930"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0.00</w:t>
            </w:r>
          </w:p>
        </w:tc>
        <w:tc>
          <w:tcPr>
            <w:tcW w:w="0" w:type="auto"/>
            <w:tcBorders>
              <w:top w:val="single" w:sz="4" w:space="0" w:color="auto"/>
            </w:tcBorders>
            <w:noWrap/>
            <w:hideMark/>
          </w:tcPr>
          <w:p w14:paraId="445DA4F5"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3.88</w:t>
            </w:r>
          </w:p>
        </w:tc>
        <w:tc>
          <w:tcPr>
            <w:tcW w:w="0" w:type="auto"/>
            <w:tcBorders>
              <w:top w:val="single" w:sz="4" w:space="0" w:color="auto"/>
            </w:tcBorders>
            <w:noWrap/>
            <w:hideMark/>
          </w:tcPr>
          <w:p w14:paraId="578E21C5"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0.02</w:t>
            </w:r>
          </w:p>
        </w:tc>
      </w:tr>
      <w:tr w:rsidR="00FD4B60" w:rsidRPr="00047317" w14:paraId="514515F8" w14:textId="77777777" w:rsidTr="00043C53">
        <w:trPr>
          <w:trHeight w:val="293"/>
          <w:jc w:val="center"/>
        </w:trPr>
        <w:tc>
          <w:tcPr>
            <w:tcW w:w="0" w:type="auto"/>
            <w:noWrap/>
            <w:hideMark/>
          </w:tcPr>
          <w:p w14:paraId="1183FCF4"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107856092</w:t>
            </w:r>
          </w:p>
        </w:tc>
        <w:tc>
          <w:tcPr>
            <w:tcW w:w="4251" w:type="dxa"/>
            <w:noWrap/>
            <w:hideMark/>
          </w:tcPr>
          <w:p w14:paraId="0F8BDB83" w14:textId="77777777" w:rsidR="00FD4B60" w:rsidRPr="00047317" w:rsidRDefault="00FD4B60" w:rsidP="00043C53">
            <w:pPr>
              <w:spacing w:line="480" w:lineRule="auto"/>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peroxidase 45-like</w:t>
            </w:r>
          </w:p>
        </w:tc>
        <w:tc>
          <w:tcPr>
            <w:tcW w:w="833" w:type="dxa"/>
            <w:noWrap/>
            <w:hideMark/>
          </w:tcPr>
          <w:p w14:paraId="0370E3EB"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2.05</w:t>
            </w:r>
          </w:p>
        </w:tc>
        <w:tc>
          <w:tcPr>
            <w:tcW w:w="749" w:type="dxa"/>
            <w:noWrap/>
            <w:hideMark/>
          </w:tcPr>
          <w:p w14:paraId="1CE4721C"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0.03</w:t>
            </w:r>
          </w:p>
        </w:tc>
        <w:tc>
          <w:tcPr>
            <w:tcW w:w="747" w:type="dxa"/>
            <w:noWrap/>
            <w:hideMark/>
          </w:tcPr>
          <w:p w14:paraId="02FA5772"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1.34</w:t>
            </w:r>
          </w:p>
        </w:tc>
        <w:tc>
          <w:tcPr>
            <w:tcW w:w="784" w:type="dxa"/>
            <w:noWrap/>
            <w:hideMark/>
          </w:tcPr>
          <w:p w14:paraId="58F95787"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0.36</w:t>
            </w:r>
          </w:p>
        </w:tc>
        <w:tc>
          <w:tcPr>
            <w:tcW w:w="0" w:type="auto"/>
            <w:noWrap/>
            <w:hideMark/>
          </w:tcPr>
          <w:p w14:paraId="709FA8D7"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2.18</w:t>
            </w:r>
          </w:p>
        </w:tc>
        <w:tc>
          <w:tcPr>
            <w:tcW w:w="0" w:type="auto"/>
            <w:noWrap/>
            <w:hideMark/>
          </w:tcPr>
          <w:p w14:paraId="381D25EF"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0.02</w:t>
            </w:r>
          </w:p>
        </w:tc>
      </w:tr>
      <w:tr w:rsidR="00FD4B60" w:rsidRPr="00047317" w14:paraId="09D7128E" w14:textId="77777777" w:rsidTr="00043C53">
        <w:trPr>
          <w:trHeight w:val="293"/>
          <w:jc w:val="center"/>
        </w:trPr>
        <w:tc>
          <w:tcPr>
            <w:tcW w:w="0" w:type="auto"/>
            <w:noWrap/>
            <w:hideMark/>
          </w:tcPr>
          <w:p w14:paraId="6268A442"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107871732</w:t>
            </w:r>
          </w:p>
        </w:tc>
        <w:tc>
          <w:tcPr>
            <w:tcW w:w="4251" w:type="dxa"/>
            <w:noWrap/>
            <w:hideMark/>
          </w:tcPr>
          <w:p w14:paraId="637257A8" w14:textId="77777777" w:rsidR="00FD4B60" w:rsidRPr="00047317" w:rsidRDefault="00FD4B60" w:rsidP="00043C53">
            <w:pPr>
              <w:spacing w:line="480" w:lineRule="auto"/>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cryptochrome DASH, chloroplastic/mitochondrial</w:t>
            </w:r>
          </w:p>
        </w:tc>
        <w:tc>
          <w:tcPr>
            <w:tcW w:w="833" w:type="dxa"/>
            <w:noWrap/>
            <w:hideMark/>
          </w:tcPr>
          <w:p w14:paraId="3499C683"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2.09</w:t>
            </w:r>
          </w:p>
        </w:tc>
        <w:tc>
          <w:tcPr>
            <w:tcW w:w="749" w:type="dxa"/>
            <w:noWrap/>
            <w:hideMark/>
          </w:tcPr>
          <w:p w14:paraId="0A615A72"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0.00</w:t>
            </w:r>
          </w:p>
        </w:tc>
        <w:tc>
          <w:tcPr>
            <w:tcW w:w="747" w:type="dxa"/>
            <w:noWrap/>
            <w:hideMark/>
          </w:tcPr>
          <w:p w14:paraId="53D78C7F"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3.06</w:t>
            </w:r>
          </w:p>
        </w:tc>
        <w:tc>
          <w:tcPr>
            <w:tcW w:w="784" w:type="dxa"/>
            <w:noWrap/>
            <w:hideMark/>
          </w:tcPr>
          <w:p w14:paraId="0F35D01D"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0.00</w:t>
            </w:r>
          </w:p>
        </w:tc>
        <w:tc>
          <w:tcPr>
            <w:tcW w:w="0" w:type="auto"/>
            <w:noWrap/>
            <w:hideMark/>
          </w:tcPr>
          <w:p w14:paraId="1E7D9233"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1.70</w:t>
            </w:r>
          </w:p>
        </w:tc>
        <w:tc>
          <w:tcPr>
            <w:tcW w:w="0" w:type="auto"/>
            <w:noWrap/>
            <w:hideMark/>
          </w:tcPr>
          <w:p w14:paraId="525E61B4"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0.00</w:t>
            </w:r>
          </w:p>
        </w:tc>
      </w:tr>
      <w:tr w:rsidR="00FD4B60" w:rsidRPr="00047317" w14:paraId="4F914F21" w14:textId="77777777" w:rsidTr="00043C53">
        <w:trPr>
          <w:trHeight w:val="293"/>
          <w:jc w:val="center"/>
        </w:trPr>
        <w:tc>
          <w:tcPr>
            <w:tcW w:w="0" w:type="auto"/>
            <w:noWrap/>
            <w:hideMark/>
          </w:tcPr>
          <w:p w14:paraId="1AEF9519"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107844023</w:t>
            </w:r>
          </w:p>
        </w:tc>
        <w:tc>
          <w:tcPr>
            <w:tcW w:w="4251" w:type="dxa"/>
            <w:noWrap/>
            <w:hideMark/>
          </w:tcPr>
          <w:p w14:paraId="7437ACCE" w14:textId="77777777" w:rsidR="00FD4B60" w:rsidRPr="00047317" w:rsidRDefault="00FD4B60" w:rsidP="00043C53">
            <w:pPr>
              <w:spacing w:line="480" w:lineRule="auto"/>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cytochrome P450 98A2-like</w:t>
            </w:r>
          </w:p>
        </w:tc>
        <w:tc>
          <w:tcPr>
            <w:tcW w:w="833" w:type="dxa"/>
            <w:noWrap/>
            <w:hideMark/>
          </w:tcPr>
          <w:p w14:paraId="16ED5B0B"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1.10</w:t>
            </w:r>
          </w:p>
        </w:tc>
        <w:tc>
          <w:tcPr>
            <w:tcW w:w="749" w:type="dxa"/>
            <w:noWrap/>
            <w:hideMark/>
          </w:tcPr>
          <w:p w14:paraId="2ACA6062"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0.01</w:t>
            </w:r>
          </w:p>
        </w:tc>
        <w:tc>
          <w:tcPr>
            <w:tcW w:w="747" w:type="dxa"/>
            <w:noWrap/>
            <w:hideMark/>
          </w:tcPr>
          <w:p w14:paraId="30E04999"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1.51</w:t>
            </w:r>
          </w:p>
        </w:tc>
        <w:tc>
          <w:tcPr>
            <w:tcW w:w="784" w:type="dxa"/>
            <w:noWrap/>
            <w:hideMark/>
          </w:tcPr>
          <w:p w14:paraId="27743CB0"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0.00</w:t>
            </w:r>
          </w:p>
        </w:tc>
        <w:tc>
          <w:tcPr>
            <w:tcW w:w="0" w:type="auto"/>
            <w:noWrap/>
            <w:hideMark/>
          </w:tcPr>
          <w:p w14:paraId="3148F811"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1.38</w:t>
            </w:r>
          </w:p>
        </w:tc>
        <w:tc>
          <w:tcPr>
            <w:tcW w:w="0" w:type="auto"/>
            <w:noWrap/>
            <w:hideMark/>
          </w:tcPr>
          <w:p w14:paraId="57616CA1"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0.00</w:t>
            </w:r>
          </w:p>
        </w:tc>
      </w:tr>
      <w:tr w:rsidR="00FD4B60" w:rsidRPr="00047317" w14:paraId="66151D0D" w14:textId="77777777" w:rsidTr="00043C53">
        <w:trPr>
          <w:trHeight w:val="293"/>
          <w:jc w:val="center"/>
        </w:trPr>
        <w:tc>
          <w:tcPr>
            <w:tcW w:w="0" w:type="auto"/>
            <w:noWrap/>
            <w:hideMark/>
          </w:tcPr>
          <w:p w14:paraId="14957B62"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107878596</w:t>
            </w:r>
          </w:p>
        </w:tc>
        <w:tc>
          <w:tcPr>
            <w:tcW w:w="4251" w:type="dxa"/>
            <w:noWrap/>
            <w:hideMark/>
          </w:tcPr>
          <w:p w14:paraId="45AB22A3" w14:textId="77777777" w:rsidR="00FD4B60" w:rsidRPr="00047317" w:rsidRDefault="00FD4B60" w:rsidP="00043C53">
            <w:pPr>
              <w:spacing w:line="480" w:lineRule="auto"/>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cytochrome P450 CYP72A219-like</w:t>
            </w:r>
          </w:p>
        </w:tc>
        <w:tc>
          <w:tcPr>
            <w:tcW w:w="833" w:type="dxa"/>
            <w:noWrap/>
            <w:hideMark/>
          </w:tcPr>
          <w:p w14:paraId="515C9E5B"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1.54</w:t>
            </w:r>
          </w:p>
        </w:tc>
        <w:tc>
          <w:tcPr>
            <w:tcW w:w="749" w:type="dxa"/>
            <w:noWrap/>
            <w:hideMark/>
          </w:tcPr>
          <w:p w14:paraId="6933EC69"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0.00</w:t>
            </w:r>
          </w:p>
        </w:tc>
        <w:tc>
          <w:tcPr>
            <w:tcW w:w="747" w:type="dxa"/>
            <w:noWrap/>
            <w:hideMark/>
          </w:tcPr>
          <w:p w14:paraId="080172CE"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2.11</w:t>
            </w:r>
          </w:p>
        </w:tc>
        <w:tc>
          <w:tcPr>
            <w:tcW w:w="784" w:type="dxa"/>
            <w:noWrap/>
            <w:hideMark/>
          </w:tcPr>
          <w:p w14:paraId="3A9E0993"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0.00</w:t>
            </w:r>
          </w:p>
        </w:tc>
        <w:tc>
          <w:tcPr>
            <w:tcW w:w="0" w:type="auto"/>
            <w:noWrap/>
            <w:hideMark/>
          </w:tcPr>
          <w:p w14:paraId="5BE223D8"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1.03</w:t>
            </w:r>
          </w:p>
        </w:tc>
        <w:tc>
          <w:tcPr>
            <w:tcW w:w="0" w:type="auto"/>
            <w:noWrap/>
            <w:hideMark/>
          </w:tcPr>
          <w:p w14:paraId="0D85EE56"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0.08</w:t>
            </w:r>
          </w:p>
        </w:tc>
      </w:tr>
      <w:tr w:rsidR="00FD4B60" w:rsidRPr="00047317" w14:paraId="1D06EA3D" w14:textId="77777777" w:rsidTr="00043C53">
        <w:trPr>
          <w:trHeight w:val="293"/>
          <w:jc w:val="center"/>
        </w:trPr>
        <w:tc>
          <w:tcPr>
            <w:tcW w:w="0" w:type="auto"/>
            <w:noWrap/>
            <w:hideMark/>
          </w:tcPr>
          <w:p w14:paraId="53086452"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107850965</w:t>
            </w:r>
          </w:p>
        </w:tc>
        <w:tc>
          <w:tcPr>
            <w:tcW w:w="4251" w:type="dxa"/>
            <w:noWrap/>
            <w:hideMark/>
          </w:tcPr>
          <w:p w14:paraId="03FD8D83" w14:textId="77777777" w:rsidR="00FD4B60" w:rsidRPr="00047317" w:rsidRDefault="00FD4B60" w:rsidP="00043C53">
            <w:pPr>
              <w:spacing w:line="480" w:lineRule="auto"/>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cytochrome P450 CYP736A12-like</w:t>
            </w:r>
          </w:p>
        </w:tc>
        <w:tc>
          <w:tcPr>
            <w:tcW w:w="833" w:type="dxa"/>
            <w:noWrap/>
            <w:hideMark/>
          </w:tcPr>
          <w:p w14:paraId="312A8766"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2.09</w:t>
            </w:r>
          </w:p>
        </w:tc>
        <w:tc>
          <w:tcPr>
            <w:tcW w:w="749" w:type="dxa"/>
            <w:noWrap/>
            <w:hideMark/>
          </w:tcPr>
          <w:p w14:paraId="47991F5C"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0.00</w:t>
            </w:r>
          </w:p>
        </w:tc>
        <w:tc>
          <w:tcPr>
            <w:tcW w:w="747" w:type="dxa"/>
            <w:noWrap/>
            <w:hideMark/>
          </w:tcPr>
          <w:p w14:paraId="5854D4F4"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1.64</w:t>
            </w:r>
          </w:p>
        </w:tc>
        <w:tc>
          <w:tcPr>
            <w:tcW w:w="784" w:type="dxa"/>
            <w:noWrap/>
            <w:hideMark/>
          </w:tcPr>
          <w:p w14:paraId="497A67E3"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0.00</w:t>
            </w:r>
          </w:p>
        </w:tc>
        <w:tc>
          <w:tcPr>
            <w:tcW w:w="0" w:type="auto"/>
            <w:noWrap/>
            <w:hideMark/>
          </w:tcPr>
          <w:p w14:paraId="77F041BC"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2.20</w:t>
            </w:r>
          </w:p>
        </w:tc>
        <w:tc>
          <w:tcPr>
            <w:tcW w:w="0" w:type="auto"/>
            <w:noWrap/>
            <w:hideMark/>
          </w:tcPr>
          <w:p w14:paraId="5716B412"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0.00</w:t>
            </w:r>
          </w:p>
        </w:tc>
      </w:tr>
      <w:tr w:rsidR="00FD4B60" w:rsidRPr="00047317" w14:paraId="395FA493" w14:textId="77777777" w:rsidTr="00043C53">
        <w:trPr>
          <w:trHeight w:val="293"/>
          <w:jc w:val="center"/>
        </w:trPr>
        <w:tc>
          <w:tcPr>
            <w:tcW w:w="0" w:type="auto"/>
            <w:noWrap/>
            <w:hideMark/>
          </w:tcPr>
          <w:p w14:paraId="2D54D584"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107863949</w:t>
            </w:r>
          </w:p>
        </w:tc>
        <w:tc>
          <w:tcPr>
            <w:tcW w:w="4251" w:type="dxa"/>
            <w:noWrap/>
            <w:hideMark/>
          </w:tcPr>
          <w:p w14:paraId="2A8FFB00" w14:textId="77777777" w:rsidR="00FD4B60" w:rsidRPr="00047317" w:rsidRDefault="00FD4B60" w:rsidP="00043C53">
            <w:pPr>
              <w:spacing w:line="480" w:lineRule="auto"/>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linolenate hydroperoxide lyase, chloroplastic</w:t>
            </w:r>
          </w:p>
        </w:tc>
        <w:tc>
          <w:tcPr>
            <w:tcW w:w="833" w:type="dxa"/>
            <w:noWrap/>
            <w:hideMark/>
          </w:tcPr>
          <w:p w14:paraId="709D04DD"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1.33</w:t>
            </w:r>
          </w:p>
        </w:tc>
        <w:tc>
          <w:tcPr>
            <w:tcW w:w="749" w:type="dxa"/>
            <w:noWrap/>
            <w:hideMark/>
          </w:tcPr>
          <w:p w14:paraId="52D098A1"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0.01</w:t>
            </w:r>
          </w:p>
        </w:tc>
        <w:tc>
          <w:tcPr>
            <w:tcW w:w="747" w:type="dxa"/>
            <w:noWrap/>
            <w:hideMark/>
          </w:tcPr>
          <w:p w14:paraId="277C4C8E"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1.52</w:t>
            </w:r>
          </w:p>
        </w:tc>
        <w:tc>
          <w:tcPr>
            <w:tcW w:w="784" w:type="dxa"/>
            <w:noWrap/>
            <w:hideMark/>
          </w:tcPr>
          <w:p w14:paraId="6691A4EC"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0.00</w:t>
            </w:r>
          </w:p>
        </w:tc>
        <w:tc>
          <w:tcPr>
            <w:tcW w:w="0" w:type="auto"/>
            <w:noWrap/>
            <w:hideMark/>
          </w:tcPr>
          <w:p w14:paraId="7C70DA8E"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0.57</w:t>
            </w:r>
          </w:p>
        </w:tc>
        <w:tc>
          <w:tcPr>
            <w:tcW w:w="0" w:type="auto"/>
            <w:noWrap/>
            <w:hideMark/>
          </w:tcPr>
          <w:p w14:paraId="107D7E36"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0.51</w:t>
            </w:r>
          </w:p>
        </w:tc>
      </w:tr>
      <w:tr w:rsidR="00FD4B60" w:rsidRPr="00047317" w14:paraId="41321900" w14:textId="77777777" w:rsidTr="00043C53">
        <w:trPr>
          <w:trHeight w:val="293"/>
          <w:jc w:val="center"/>
        </w:trPr>
        <w:tc>
          <w:tcPr>
            <w:tcW w:w="0" w:type="auto"/>
            <w:noWrap/>
            <w:hideMark/>
          </w:tcPr>
          <w:p w14:paraId="253975C5"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107877227</w:t>
            </w:r>
          </w:p>
        </w:tc>
        <w:tc>
          <w:tcPr>
            <w:tcW w:w="4251" w:type="dxa"/>
            <w:noWrap/>
            <w:hideMark/>
          </w:tcPr>
          <w:p w14:paraId="2867BC4B" w14:textId="77777777" w:rsidR="00FD4B60" w:rsidRPr="00047317" w:rsidRDefault="00FD4B60" w:rsidP="00043C53">
            <w:pPr>
              <w:spacing w:line="480" w:lineRule="auto"/>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cytochrome P450 72A15-like</w:t>
            </w:r>
          </w:p>
        </w:tc>
        <w:tc>
          <w:tcPr>
            <w:tcW w:w="833" w:type="dxa"/>
            <w:noWrap/>
            <w:hideMark/>
          </w:tcPr>
          <w:p w14:paraId="2EAF45CA"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-4.84</w:t>
            </w:r>
          </w:p>
        </w:tc>
        <w:tc>
          <w:tcPr>
            <w:tcW w:w="749" w:type="dxa"/>
            <w:noWrap/>
            <w:hideMark/>
          </w:tcPr>
          <w:p w14:paraId="1515273C"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0.01</w:t>
            </w:r>
          </w:p>
        </w:tc>
        <w:tc>
          <w:tcPr>
            <w:tcW w:w="747" w:type="dxa"/>
            <w:noWrap/>
            <w:hideMark/>
          </w:tcPr>
          <w:p w14:paraId="678EDBE5"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-5.76</w:t>
            </w:r>
          </w:p>
        </w:tc>
        <w:tc>
          <w:tcPr>
            <w:tcW w:w="784" w:type="dxa"/>
            <w:noWrap/>
            <w:hideMark/>
          </w:tcPr>
          <w:p w14:paraId="6E96DBBF"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0.02</w:t>
            </w:r>
          </w:p>
        </w:tc>
        <w:tc>
          <w:tcPr>
            <w:tcW w:w="0" w:type="auto"/>
            <w:noWrap/>
            <w:hideMark/>
          </w:tcPr>
          <w:p w14:paraId="2C791C62"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-0.39</w:t>
            </w:r>
          </w:p>
        </w:tc>
        <w:tc>
          <w:tcPr>
            <w:tcW w:w="0" w:type="auto"/>
            <w:noWrap/>
            <w:hideMark/>
          </w:tcPr>
          <w:p w14:paraId="3D42A7F4"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0.93</w:t>
            </w:r>
          </w:p>
        </w:tc>
      </w:tr>
      <w:tr w:rsidR="00FD4B60" w:rsidRPr="00047317" w14:paraId="41376F8B" w14:textId="77777777" w:rsidTr="00043C53">
        <w:trPr>
          <w:trHeight w:val="293"/>
          <w:jc w:val="center"/>
        </w:trPr>
        <w:tc>
          <w:tcPr>
            <w:tcW w:w="0" w:type="auto"/>
            <w:noWrap/>
            <w:hideMark/>
          </w:tcPr>
          <w:p w14:paraId="39F5FB47"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107863881</w:t>
            </w:r>
          </w:p>
        </w:tc>
        <w:tc>
          <w:tcPr>
            <w:tcW w:w="4251" w:type="dxa"/>
            <w:noWrap/>
            <w:hideMark/>
          </w:tcPr>
          <w:p w14:paraId="2CB5AA50" w14:textId="77777777" w:rsidR="00FD4B60" w:rsidRPr="00047317" w:rsidRDefault="00FD4B60" w:rsidP="00043C53">
            <w:pPr>
              <w:spacing w:line="480" w:lineRule="auto"/>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cytochrome P450 82C4-like</w:t>
            </w:r>
          </w:p>
        </w:tc>
        <w:tc>
          <w:tcPr>
            <w:tcW w:w="833" w:type="dxa"/>
            <w:noWrap/>
            <w:hideMark/>
          </w:tcPr>
          <w:p w14:paraId="50537888"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-2.11</w:t>
            </w:r>
          </w:p>
        </w:tc>
        <w:tc>
          <w:tcPr>
            <w:tcW w:w="749" w:type="dxa"/>
            <w:noWrap/>
            <w:hideMark/>
          </w:tcPr>
          <w:p w14:paraId="2D43DF76"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0.04</w:t>
            </w:r>
          </w:p>
        </w:tc>
        <w:tc>
          <w:tcPr>
            <w:tcW w:w="747" w:type="dxa"/>
            <w:noWrap/>
            <w:hideMark/>
          </w:tcPr>
          <w:p w14:paraId="1FE0747B"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-3.19</w:t>
            </w:r>
          </w:p>
        </w:tc>
        <w:tc>
          <w:tcPr>
            <w:tcW w:w="784" w:type="dxa"/>
            <w:noWrap/>
            <w:hideMark/>
          </w:tcPr>
          <w:p w14:paraId="00E15885"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0.00</w:t>
            </w:r>
          </w:p>
        </w:tc>
        <w:tc>
          <w:tcPr>
            <w:tcW w:w="0" w:type="auto"/>
            <w:noWrap/>
            <w:hideMark/>
          </w:tcPr>
          <w:p w14:paraId="600DA4E1"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-2.11</w:t>
            </w:r>
          </w:p>
        </w:tc>
        <w:tc>
          <w:tcPr>
            <w:tcW w:w="0" w:type="auto"/>
            <w:noWrap/>
            <w:hideMark/>
          </w:tcPr>
          <w:p w14:paraId="067B3F48"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0.03</w:t>
            </w:r>
          </w:p>
        </w:tc>
      </w:tr>
      <w:tr w:rsidR="00FD4B60" w:rsidRPr="00047317" w14:paraId="7C021A89" w14:textId="77777777" w:rsidTr="00043C53">
        <w:trPr>
          <w:trHeight w:val="293"/>
          <w:jc w:val="center"/>
        </w:trPr>
        <w:tc>
          <w:tcPr>
            <w:tcW w:w="0" w:type="auto"/>
            <w:noWrap/>
            <w:hideMark/>
          </w:tcPr>
          <w:p w14:paraId="06BEFECB"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107870440</w:t>
            </w:r>
          </w:p>
        </w:tc>
        <w:tc>
          <w:tcPr>
            <w:tcW w:w="4251" w:type="dxa"/>
            <w:noWrap/>
            <w:hideMark/>
          </w:tcPr>
          <w:p w14:paraId="6841564F" w14:textId="77777777" w:rsidR="00FD4B60" w:rsidRPr="00047317" w:rsidRDefault="00FD4B60" w:rsidP="00043C53">
            <w:pPr>
              <w:spacing w:line="480" w:lineRule="auto"/>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disease resistance protein RPP13-like</w:t>
            </w:r>
          </w:p>
        </w:tc>
        <w:tc>
          <w:tcPr>
            <w:tcW w:w="833" w:type="dxa"/>
            <w:noWrap/>
            <w:hideMark/>
          </w:tcPr>
          <w:p w14:paraId="2D99071E"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-1.48</w:t>
            </w:r>
          </w:p>
        </w:tc>
        <w:tc>
          <w:tcPr>
            <w:tcW w:w="749" w:type="dxa"/>
            <w:noWrap/>
            <w:hideMark/>
          </w:tcPr>
          <w:p w14:paraId="62B2CB62"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0.07</w:t>
            </w:r>
          </w:p>
        </w:tc>
        <w:tc>
          <w:tcPr>
            <w:tcW w:w="747" w:type="dxa"/>
            <w:noWrap/>
            <w:hideMark/>
          </w:tcPr>
          <w:p w14:paraId="0031655E"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-1.26</w:t>
            </w:r>
          </w:p>
        </w:tc>
        <w:tc>
          <w:tcPr>
            <w:tcW w:w="784" w:type="dxa"/>
            <w:noWrap/>
            <w:hideMark/>
          </w:tcPr>
          <w:p w14:paraId="020A76CF"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0.20</w:t>
            </w:r>
          </w:p>
        </w:tc>
        <w:tc>
          <w:tcPr>
            <w:tcW w:w="0" w:type="auto"/>
            <w:noWrap/>
            <w:hideMark/>
          </w:tcPr>
          <w:p w14:paraId="667C8464"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-1.65</w:t>
            </w:r>
          </w:p>
        </w:tc>
        <w:tc>
          <w:tcPr>
            <w:tcW w:w="0" w:type="auto"/>
            <w:noWrap/>
            <w:hideMark/>
          </w:tcPr>
          <w:p w14:paraId="51EFEA73"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0.03</w:t>
            </w:r>
          </w:p>
        </w:tc>
      </w:tr>
      <w:tr w:rsidR="00FD4B60" w:rsidRPr="00047317" w14:paraId="1E172051" w14:textId="77777777" w:rsidTr="00043C53">
        <w:trPr>
          <w:trHeight w:val="293"/>
          <w:jc w:val="center"/>
        </w:trPr>
        <w:tc>
          <w:tcPr>
            <w:tcW w:w="0" w:type="auto"/>
            <w:noWrap/>
            <w:hideMark/>
          </w:tcPr>
          <w:p w14:paraId="77C0F506"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107864567</w:t>
            </w:r>
          </w:p>
        </w:tc>
        <w:tc>
          <w:tcPr>
            <w:tcW w:w="4251" w:type="dxa"/>
            <w:noWrap/>
            <w:hideMark/>
          </w:tcPr>
          <w:p w14:paraId="4084DFBD" w14:textId="77777777" w:rsidR="00FD4B60" w:rsidRPr="00047317" w:rsidRDefault="00FD4B60" w:rsidP="00043C53">
            <w:pPr>
              <w:spacing w:line="480" w:lineRule="auto"/>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pathogenesis-related protein STH-2-like</w:t>
            </w:r>
          </w:p>
        </w:tc>
        <w:tc>
          <w:tcPr>
            <w:tcW w:w="833" w:type="dxa"/>
            <w:noWrap/>
            <w:hideMark/>
          </w:tcPr>
          <w:p w14:paraId="4488398A"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-1.50</w:t>
            </w:r>
          </w:p>
        </w:tc>
        <w:tc>
          <w:tcPr>
            <w:tcW w:w="749" w:type="dxa"/>
            <w:noWrap/>
            <w:hideMark/>
          </w:tcPr>
          <w:p w14:paraId="391441D8"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0.00</w:t>
            </w:r>
          </w:p>
        </w:tc>
        <w:tc>
          <w:tcPr>
            <w:tcW w:w="747" w:type="dxa"/>
            <w:noWrap/>
            <w:hideMark/>
          </w:tcPr>
          <w:p w14:paraId="592EC5B9"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-1.08</w:t>
            </w:r>
          </w:p>
        </w:tc>
        <w:tc>
          <w:tcPr>
            <w:tcW w:w="784" w:type="dxa"/>
            <w:noWrap/>
            <w:hideMark/>
          </w:tcPr>
          <w:p w14:paraId="72642445"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0.00</w:t>
            </w:r>
          </w:p>
        </w:tc>
        <w:tc>
          <w:tcPr>
            <w:tcW w:w="0" w:type="auto"/>
            <w:noWrap/>
            <w:hideMark/>
          </w:tcPr>
          <w:p w14:paraId="06D051A6"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-0.95</w:t>
            </w:r>
          </w:p>
        </w:tc>
        <w:tc>
          <w:tcPr>
            <w:tcW w:w="0" w:type="auto"/>
            <w:noWrap/>
            <w:hideMark/>
          </w:tcPr>
          <w:p w14:paraId="00D8F40C"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0.01</w:t>
            </w:r>
          </w:p>
        </w:tc>
      </w:tr>
      <w:tr w:rsidR="00FD4B60" w:rsidRPr="00047317" w14:paraId="1779E99A" w14:textId="77777777" w:rsidTr="00043C53">
        <w:trPr>
          <w:trHeight w:val="293"/>
          <w:jc w:val="center"/>
        </w:trPr>
        <w:tc>
          <w:tcPr>
            <w:tcW w:w="0" w:type="auto"/>
            <w:noWrap/>
            <w:hideMark/>
          </w:tcPr>
          <w:p w14:paraId="783F807E"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107850294</w:t>
            </w:r>
          </w:p>
        </w:tc>
        <w:tc>
          <w:tcPr>
            <w:tcW w:w="4251" w:type="dxa"/>
            <w:noWrap/>
            <w:hideMark/>
          </w:tcPr>
          <w:p w14:paraId="3731488A" w14:textId="77777777" w:rsidR="00FD4B60" w:rsidRPr="00047317" w:rsidRDefault="00FD4B60" w:rsidP="00043C53">
            <w:pPr>
              <w:spacing w:line="480" w:lineRule="auto"/>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kirola-like</w:t>
            </w:r>
          </w:p>
        </w:tc>
        <w:tc>
          <w:tcPr>
            <w:tcW w:w="833" w:type="dxa"/>
            <w:noWrap/>
            <w:hideMark/>
          </w:tcPr>
          <w:p w14:paraId="78B8A16F"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-0.69</w:t>
            </w:r>
          </w:p>
        </w:tc>
        <w:tc>
          <w:tcPr>
            <w:tcW w:w="749" w:type="dxa"/>
            <w:noWrap/>
            <w:hideMark/>
          </w:tcPr>
          <w:p w14:paraId="5E160E37"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0.31</w:t>
            </w:r>
          </w:p>
        </w:tc>
        <w:tc>
          <w:tcPr>
            <w:tcW w:w="747" w:type="dxa"/>
            <w:noWrap/>
            <w:hideMark/>
          </w:tcPr>
          <w:p w14:paraId="0F2C4D98"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-1.01</w:t>
            </w:r>
          </w:p>
        </w:tc>
        <w:tc>
          <w:tcPr>
            <w:tcW w:w="784" w:type="dxa"/>
            <w:noWrap/>
            <w:hideMark/>
          </w:tcPr>
          <w:p w14:paraId="31A96C21"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0.07</w:t>
            </w:r>
          </w:p>
        </w:tc>
        <w:tc>
          <w:tcPr>
            <w:tcW w:w="0" w:type="auto"/>
            <w:noWrap/>
            <w:hideMark/>
          </w:tcPr>
          <w:p w14:paraId="4BA5F266"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-2.66</w:t>
            </w:r>
          </w:p>
        </w:tc>
        <w:tc>
          <w:tcPr>
            <w:tcW w:w="0" w:type="auto"/>
            <w:noWrap/>
            <w:hideMark/>
          </w:tcPr>
          <w:p w14:paraId="385106AD"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0.00</w:t>
            </w:r>
          </w:p>
        </w:tc>
      </w:tr>
      <w:tr w:rsidR="00FD4B60" w:rsidRPr="00047317" w14:paraId="1109B8A9" w14:textId="77777777" w:rsidTr="00043C53">
        <w:trPr>
          <w:trHeight w:val="293"/>
          <w:jc w:val="center"/>
        </w:trPr>
        <w:tc>
          <w:tcPr>
            <w:tcW w:w="0" w:type="auto"/>
            <w:noWrap/>
            <w:hideMark/>
          </w:tcPr>
          <w:p w14:paraId="3B0368C0"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107877005</w:t>
            </w:r>
          </w:p>
        </w:tc>
        <w:tc>
          <w:tcPr>
            <w:tcW w:w="4251" w:type="dxa"/>
            <w:noWrap/>
            <w:hideMark/>
          </w:tcPr>
          <w:p w14:paraId="0CD6633F" w14:textId="77777777" w:rsidR="00FD4B60" w:rsidRPr="00047317" w:rsidRDefault="00FD4B60" w:rsidP="00043C53">
            <w:pPr>
              <w:spacing w:line="480" w:lineRule="auto"/>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flower-specific defensin-like</w:t>
            </w:r>
          </w:p>
        </w:tc>
        <w:tc>
          <w:tcPr>
            <w:tcW w:w="833" w:type="dxa"/>
            <w:noWrap/>
            <w:hideMark/>
          </w:tcPr>
          <w:p w14:paraId="17AA2508"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-1.67</w:t>
            </w:r>
          </w:p>
        </w:tc>
        <w:tc>
          <w:tcPr>
            <w:tcW w:w="749" w:type="dxa"/>
            <w:noWrap/>
            <w:hideMark/>
          </w:tcPr>
          <w:p w14:paraId="755B5FC5"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0.04</w:t>
            </w:r>
          </w:p>
        </w:tc>
        <w:tc>
          <w:tcPr>
            <w:tcW w:w="747" w:type="dxa"/>
            <w:noWrap/>
            <w:hideMark/>
          </w:tcPr>
          <w:p w14:paraId="4D760DCA"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-2.08</w:t>
            </w:r>
          </w:p>
        </w:tc>
        <w:tc>
          <w:tcPr>
            <w:tcW w:w="784" w:type="dxa"/>
            <w:noWrap/>
            <w:hideMark/>
          </w:tcPr>
          <w:p w14:paraId="44FBD6B9"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0.01</w:t>
            </w:r>
          </w:p>
        </w:tc>
        <w:tc>
          <w:tcPr>
            <w:tcW w:w="0" w:type="auto"/>
            <w:noWrap/>
            <w:hideMark/>
          </w:tcPr>
          <w:p w14:paraId="0C6956F8"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-2.77</w:t>
            </w:r>
          </w:p>
        </w:tc>
        <w:tc>
          <w:tcPr>
            <w:tcW w:w="0" w:type="auto"/>
            <w:noWrap/>
            <w:hideMark/>
          </w:tcPr>
          <w:p w14:paraId="403A20D1"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0.00</w:t>
            </w:r>
          </w:p>
        </w:tc>
      </w:tr>
      <w:tr w:rsidR="00FD4B60" w:rsidRPr="00047317" w14:paraId="080B32F3" w14:textId="77777777" w:rsidTr="00043C53">
        <w:trPr>
          <w:trHeight w:val="293"/>
          <w:jc w:val="center"/>
        </w:trPr>
        <w:tc>
          <w:tcPr>
            <w:tcW w:w="0" w:type="auto"/>
            <w:noWrap/>
            <w:hideMark/>
          </w:tcPr>
          <w:p w14:paraId="3CFDF0DB"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107863162</w:t>
            </w:r>
          </w:p>
        </w:tc>
        <w:tc>
          <w:tcPr>
            <w:tcW w:w="4251" w:type="dxa"/>
            <w:noWrap/>
            <w:hideMark/>
          </w:tcPr>
          <w:p w14:paraId="750DC3A4" w14:textId="77777777" w:rsidR="00FD4B60" w:rsidRPr="00047317" w:rsidRDefault="00FD4B60" w:rsidP="00043C53">
            <w:pPr>
              <w:spacing w:line="480" w:lineRule="auto"/>
              <w:rPr>
                <w:rFonts w:ascii="Times New Roman" w:eastAsia="Times New Roman" w:hAnsi="Times New Roman" w:cs="Times New Roman"/>
                <w:color w:val="000000" w:themeColor="text1"/>
                <w:sz w:val="20"/>
                <w:szCs w:val="20"/>
                <w:lang w:val="es-ES"/>
              </w:rPr>
            </w:pPr>
            <w:r w:rsidRPr="00047317">
              <w:rPr>
                <w:rFonts w:ascii="Times New Roman" w:eastAsia="Times New Roman" w:hAnsi="Times New Roman" w:cs="Times New Roman"/>
                <w:color w:val="000000" w:themeColor="text1"/>
                <w:sz w:val="20"/>
                <w:szCs w:val="20"/>
                <w:lang w:val="es-ES"/>
              </w:rPr>
              <w:t>RNA polymerase sigma factor sigE, chloroplastic/mitochondrial</w:t>
            </w:r>
          </w:p>
        </w:tc>
        <w:tc>
          <w:tcPr>
            <w:tcW w:w="833" w:type="dxa"/>
            <w:noWrap/>
            <w:hideMark/>
          </w:tcPr>
          <w:p w14:paraId="2C1772B9"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1.50</w:t>
            </w:r>
          </w:p>
        </w:tc>
        <w:tc>
          <w:tcPr>
            <w:tcW w:w="749" w:type="dxa"/>
            <w:noWrap/>
            <w:hideMark/>
          </w:tcPr>
          <w:p w14:paraId="1A98FEB2"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0.00</w:t>
            </w:r>
          </w:p>
        </w:tc>
        <w:tc>
          <w:tcPr>
            <w:tcW w:w="747" w:type="dxa"/>
            <w:noWrap/>
            <w:hideMark/>
          </w:tcPr>
          <w:p w14:paraId="7A6FC42F"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1.90</w:t>
            </w:r>
          </w:p>
        </w:tc>
        <w:tc>
          <w:tcPr>
            <w:tcW w:w="784" w:type="dxa"/>
            <w:noWrap/>
            <w:hideMark/>
          </w:tcPr>
          <w:p w14:paraId="2CC630E4"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0.00</w:t>
            </w:r>
          </w:p>
        </w:tc>
        <w:tc>
          <w:tcPr>
            <w:tcW w:w="0" w:type="auto"/>
            <w:noWrap/>
            <w:hideMark/>
          </w:tcPr>
          <w:p w14:paraId="4A4E715F"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1.11</w:t>
            </w:r>
          </w:p>
        </w:tc>
        <w:tc>
          <w:tcPr>
            <w:tcW w:w="0" w:type="auto"/>
            <w:noWrap/>
            <w:hideMark/>
          </w:tcPr>
          <w:p w14:paraId="3E601B7C"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0.02</w:t>
            </w:r>
          </w:p>
        </w:tc>
      </w:tr>
      <w:tr w:rsidR="00FD4B60" w:rsidRPr="00047317" w14:paraId="614A00F1" w14:textId="77777777" w:rsidTr="00043C53">
        <w:trPr>
          <w:trHeight w:val="293"/>
          <w:jc w:val="center"/>
        </w:trPr>
        <w:tc>
          <w:tcPr>
            <w:tcW w:w="0" w:type="auto"/>
            <w:noWrap/>
            <w:hideMark/>
          </w:tcPr>
          <w:p w14:paraId="30AE5205"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107875362</w:t>
            </w:r>
          </w:p>
        </w:tc>
        <w:tc>
          <w:tcPr>
            <w:tcW w:w="4251" w:type="dxa"/>
            <w:noWrap/>
            <w:hideMark/>
          </w:tcPr>
          <w:p w14:paraId="2A8D5712" w14:textId="77777777" w:rsidR="00FD4B60" w:rsidRPr="00047317" w:rsidRDefault="00FD4B60" w:rsidP="00043C53">
            <w:pPr>
              <w:spacing w:line="480" w:lineRule="auto"/>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E3 ubiquitin-protein ligase CHIP</w:t>
            </w:r>
          </w:p>
        </w:tc>
        <w:tc>
          <w:tcPr>
            <w:tcW w:w="833" w:type="dxa"/>
            <w:noWrap/>
            <w:hideMark/>
          </w:tcPr>
          <w:p w14:paraId="0B520B6F"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1.10</w:t>
            </w:r>
          </w:p>
        </w:tc>
        <w:tc>
          <w:tcPr>
            <w:tcW w:w="749" w:type="dxa"/>
            <w:noWrap/>
            <w:hideMark/>
          </w:tcPr>
          <w:p w14:paraId="658D5626"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0.01</w:t>
            </w:r>
          </w:p>
        </w:tc>
        <w:tc>
          <w:tcPr>
            <w:tcW w:w="747" w:type="dxa"/>
            <w:noWrap/>
            <w:hideMark/>
          </w:tcPr>
          <w:p w14:paraId="7A2ECBD0"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1.52</w:t>
            </w:r>
          </w:p>
        </w:tc>
        <w:tc>
          <w:tcPr>
            <w:tcW w:w="784" w:type="dxa"/>
            <w:noWrap/>
            <w:hideMark/>
          </w:tcPr>
          <w:p w14:paraId="704DECDC"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0.00</w:t>
            </w:r>
          </w:p>
        </w:tc>
        <w:tc>
          <w:tcPr>
            <w:tcW w:w="0" w:type="auto"/>
            <w:noWrap/>
            <w:hideMark/>
          </w:tcPr>
          <w:p w14:paraId="7884AF53"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0.91</w:t>
            </w:r>
          </w:p>
        </w:tc>
        <w:tc>
          <w:tcPr>
            <w:tcW w:w="0" w:type="auto"/>
            <w:noWrap/>
            <w:hideMark/>
          </w:tcPr>
          <w:p w14:paraId="154709A7"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0.05</w:t>
            </w:r>
          </w:p>
        </w:tc>
      </w:tr>
      <w:tr w:rsidR="00FD4B60" w:rsidRPr="00047317" w14:paraId="05C4CD4F" w14:textId="77777777" w:rsidTr="00043C53">
        <w:trPr>
          <w:trHeight w:val="293"/>
          <w:jc w:val="center"/>
        </w:trPr>
        <w:tc>
          <w:tcPr>
            <w:tcW w:w="0" w:type="auto"/>
            <w:noWrap/>
            <w:hideMark/>
          </w:tcPr>
          <w:p w14:paraId="6F12FD02"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107865651</w:t>
            </w:r>
          </w:p>
        </w:tc>
        <w:tc>
          <w:tcPr>
            <w:tcW w:w="4251" w:type="dxa"/>
            <w:noWrap/>
            <w:hideMark/>
          </w:tcPr>
          <w:p w14:paraId="46811F4D" w14:textId="77777777" w:rsidR="00FD4B60" w:rsidRPr="00047317" w:rsidRDefault="00FD4B60" w:rsidP="00043C53">
            <w:pPr>
              <w:spacing w:line="480" w:lineRule="auto"/>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ethylene-responsive proteinase inhibitor 1-like</w:t>
            </w:r>
          </w:p>
        </w:tc>
        <w:tc>
          <w:tcPr>
            <w:tcW w:w="833" w:type="dxa"/>
            <w:noWrap/>
            <w:hideMark/>
          </w:tcPr>
          <w:p w14:paraId="629AA443"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-1.25</w:t>
            </w:r>
          </w:p>
        </w:tc>
        <w:tc>
          <w:tcPr>
            <w:tcW w:w="749" w:type="dxa"/>
            <w:noWrap/>
            <w:hideMark/>
          </w:tcPr>
          <w:p w14:paraId="619C8FA1"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0.55</w:t>
            </w:r>
          </w:p>
        </w:tc>
        <w:tc>
          <w:tcPr>
            <w:tcW w:w="747" w:type="dxa"/>
            <w:noWrap/>
            <w:hideMark/>
          </w:tcPr>
          <w:p w14:paraId="4E3F05E7"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-2.06</w:t>
            </w:r>
          </w:p>
        </w:tc>
        <w:tc>
          <w:tcPr>
            <w:tcW w:w="784" w:type="dxa"/>
            <w:noWrap/>
            <w:hideMark/>
          </w:tcPr>
          <w:p w14:paraId="62D256C4"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0.23</w:t>
            </w:r>
          </w:p>
        </w:tc>
        <w:tc>
          <w:tcPr>
            <w:tcW w:w="0" w:type="auto"/>
            <w:noWrap/>
            <w:hideMark/>
          </w:tcPr>
          <w:p w14:paraId="3A5793F7"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-2.52</w:t>
            </w:r>
          </w:p>
        </w:tc>
        <w:tc>
          <w:tcPr>
            <w:tcW w:w="0" w:type="auto"/>
            <w:noWrap/>
            <w:hideMark/>
          </w:tcPr>
          <w:p w14:paraId="4CD440BF"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0.05</w:t>
            </w:r>
          </w:p>
        </w:tc>
      </w:tr>
      <w:tr w:rsidR="00FD4B60" w:rsidRPr="00047317" w14:paraId="28E01CC7" w14:textId="77777777" w:rsidTr="00043C53">
        <w:trPr>
          <w:trHeight w:val="293"/>
          <w:jc w:val="center"/>
        </w:trPr>
        <w:tc>
          <w:tcPr>
            <w:tcW w:w="0" w:type="auto"/>
            <w:noWrap/>
            <w:hideMark/>
          </w:tcPr>
          <w:p w14:paraId="6A051515"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107850595</w:t>
            </w:r>
          </w:p>
        </w:tc>
        <w:tc>
          <w:tcPr>
            <w:tcW w:w="4251" w:type="dxa"/>
            <w:noWrap/>
            <w:hideMark/>
          </w:tcPr>
          <w:p w14:paraId="6006A81C" w14:textId="77777777" w:rsidR="00FD4B60" w:rsidRPr="00047317" w:rsidRDefault="00FD4B60" w:rsidP="00043C53">
            <w:pPr>
              <w:spacing w:line="480" w:lineRule="auto"/>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dnaJ protein homolog</w:t>
            </w:r>
          </w:p>
        </w:tc>
        <w:tc>
          <w:tcPr>
            <w:tcW w:w="833" w:type="dxa"/>
            <w:noWrap/>
            <w:hideMark/>
          </w:tcPr>
          <w:p w14:paraId="7A6C2012"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-0.91</w:t>
            </w:r>
          </w:p>
        </w:tc>
        <w:tc>
          <w:tcPr>
            <w:tcW w:w="749" w:type="dxa"/>
            <w:noWrap/>
            <w:hideMark/>
          </w:tcPr>
          <w:p w14:paraId="211753F1"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0.03</w:t>
            </w:r>
          </w:p>
        </w:tc>
        <w:tc>
          <w:tcPr>
            <w:tcW w:w="747" w:type="dxa"/>
            <w:noWrap/>
            <w:hideMark/>
          </w:tcPr>
          <w:p w14:paraId="16FC12B4"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-0.74</w:t>
            </w:r>
          </w:p>
        </w:tc>
        <w:tc>
          <w:tcPr>
            <w:tcW w:w="784" w:type="dxa"/>
            <w:noWrap/>
            <w:hideMark/>
          </w:tcPr>
          <w:p w14:paraId="5F66482C"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0.15</w:t>
            </w:r>
          </w:p>
        </w:tc>
        <w:tc>
          <w:tcPr>
            <w:tcW w:w="0" w:type="auto"/>
            <w:noWrap/>
            <w:hideMark/>
          </w:tcPr>
          <w:p w14:paraId="71EBB671"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-1.72</w:t>
            </w:r>
          </w:p>
        </w:tc>
        <w:tc>
          <w:tcPr>
            <w:tcW w:w="0" w:type="auto"/>
            <w:noWrap/>
            <w:hideMark/>
          </w:tcPr>
          <w:p w14:paraId="7AC313EB"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0.00</w:t>
            </w:r>
          </w:p>
        </w:tc>
      </w:tr>
      <w:tr w:rsidR="00FD4B60" w:rsidRPr="00047317" w14:paraId="6E53950B" w14:textId="77777777" w:rsidTr="00043C53">
        <w:trPr>
          <w:trHeight w:val="293"/>
          <w:jc w:val="center"/>
        </w:trPr>
        <w:tc>
          <w:tcPr>
            <w:tcW w:w="0" w:type="auto"/>
            <w:noWrap/>
            <w:hideMark/>
          </w:tcPr>
          <w:p w14:paraId="38BCC241"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107843192</w:t>
            </w:r>
          </w:p>
        </w:tc>
        <w:tc>
          <w:tcPr>
            <w:tcW w:w="4251" w:type="dxa"/>
            <w:noWrap/>
            <w:hideMark/>
          </w:tcPr>
          <w:p w14:paraId="3C7507C9" w14:textId="77777777" w:rsidR="00FD4B60" w:rsidRPr="00047317" w:rsidRDefault="00FD4B60" w:rsidP="00043C53">
            <w:pPr>
              <w:spacing w:line="480" w:lineRule="auto"/>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protein ROS1-like</w:t>
            </w:r>
          </w:p>
        </w:tc>
        <w:tc>
          <w:tcPr>
            <w:tcW w:w="833" w:type="dxa"/>
            <w:noWrap/>
            <w:hideMark/>
          </w:tcPr>
          <w:p w14:paraId="70B8917E"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-1.09</w:t>
            </w:r>
          </w:p>
        </w:tc>
        <w:tc>
          <w:tcPr>
            <w:tcW w:w="749" w:type="dxa"/>
            <w:noWrap/>
            <w:hideMark/>
          </w:tcPr>
          <w:p w14:paraId="73B2890E"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0.03</w:t>
            </w:r>
          </w:p>
        </w:tc>
        <w:tc>
          <w:tcPr>
            <w:tcW w:w="747" w:type="dxa"/>
            <w:noWrap/>
            <w:hideMark/>
          </w:tcPr>
          <w:p w14:paraId="2340C8B6"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-1.52</w:t>
            </w:r>
          </w:p>
        </w:tc>
        <w:tc>
          <w:tcPr>
            <w:tcW w:w="784" w:type="dxa"/>
            <w:noWrap/>
            <w:hideMark/>
          </w:tcPr>
          <w:p w14:paraId="0760B3E1"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0.00</w:t>
            </w:r>
          </w:p>
        </w:tc>
        <w:tc>
          <w:tcPr>
            <w:tcW w:w="0" w:type="auto"/>
            <w:noWrap/>
            <w:hideMark/>
          </w:tcPr>
          <w:p w14:paraId="23E17656"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-0.99</w:t>
            </w:r>
          </w:p>
        </w:tc>
        <w:tc>
          <w:tcPr>
            <w:tcW w:w="0" w:type="auto"/>
            <w:noWrap/>
            <w:hideMark/>
          </w:tcPr>
          <w:p w14:paraId="1B85928B"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0.06</w:t>
            </w:r>
          </w:p>
        </w:tc>
      </w:tr>
      <w:tr w:rsidR="00FD4B60" w:rsidRPr="00047317" w14:paraId="54954990" w14:textId="77777777" w:rsidTr="00043C53">
        <w:trPr>
          <w:trHeight w:val="293"/>
          <w:jc w:val="center"/>
        </w:trPr>
        <w:tc>
          <w:tcPr>
            <w:tcW w:w="0" w:type="auto"/>
            <w:noWrap/>
            <w:hideMark/>
          </w:tcPr>
          <w:p w14:paraId="1789A9D4"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107879996</w:t>
            </w:r>
          </w:p>
        </w:tc>
        <w:tc>
          <w:tcPr>
            <w:tcW w:w="4251" w:type="dxa"/>
            <w:noWrap/>
            <w:hideMark/>
          </w:tcPr>
          <w:p w14:paraId="1744F3F9" w14:textId="77777777" w:rsidR="00FD4B60" w:rsidRPr="00047317" w:rsidRDefault="00FD4B60" w:rsidP="00043C53">
            <w:pPr>
              <w:spacing w:line="480" w:lineRule="auto"/>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Fanconi anemia group I protein</w:t>
            </w:r>
          </w:p>
        </w:tc>
        <w:tc>
          <w:tcPr>
            <w:tcW w:w="833" w:type="dxa"/>
            <w:noWrap/>
            <w:hideMark/>
          </w:tcPr>
          <w:p w14:paraId="4B5055A6"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0.76</w:t>
            </w:r>
          </w:p>
        </w:tc>
        <w:tc>
          <w:tcPr>
            <w:tcW w:w="749" w:type="dxa"/>
            <w:noWrap/>
            <w:hideMark/>
          </w:tcPr>
          <w:p w14:paraId="63F29200"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0.56</w:t>
            </w:r>
          </w:p>
        </w:tc>
        <w:tc>
          <w:tcPr>
            <w:tcW w:w="747" w:type="dxa"/>
            <w:noWrap/>
            <w:hideMark/>
          </w:tcPr>
          <w:p w14:paraId="6BD7FBE3"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0.88</w:t>
            </w:r>
          </w:p>
        </w:tc>
        <w:tc>
          <w:tcPr>
            <w:tcW w:w="784" w:type="dxa"/>
            <w:noWrap/>
            <w:hideMark/>
          </w:tcPr>
          <w:p w14:paraId="57E73743"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0.52</w:t>
            </w:r>
          </w:p>
        </w:tc>
        <w:tc>
          <w:tcPr>
            <w:tcW w:w="0" w:type="auto"/>
            <w:noWrap/>
            <w:hideMark/>
          </w:tcPr>
          <w:p w14:paraId="5C3FF2A9"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1.55</w:t>
            </w:r>
          </w:p>
        </w:tc>
        <w:tc>
          <w:tcPr>
            <w:tcW w:w="0" w:type="auto"/>
            <w:noWrap/>
            <w:hideMark/>
          </w:tcPr>
          <w:p w14:paraId="1C4D17C3"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0.04</w:t>
            </w:r>
          </w:p>
        </w:tc>
      </w:tr>
      <w:tr w:rsidR="00FD4B60" w:rsidRPr="00047317" w14:paraId="626BF5A4" w14:textId="77777777" w:rsidTr="00043C53">
        <w:trPr>
          <w:trHeight w:val="293"/>
          <w:jc w:val="center"/>
        </w:trPr>
        <w:tc>
          <w:tcPr>
            <w:tcW w:w="0" w:type="auto"/>
            <w:noWrap/>
            <w:hideMark/>
          </w:tcPr>
          <w:p w14:paraId="7E33FC37"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107864208</w:t>
            </w:r>
          </w:p>
        </w:tc>
        <w:tc>
          <w:tcPr>
            <w:tcW w:w="4251" w:type="dxa"/>
            <w:noWrap/>
            <w:hideMark/>
          </w:tcPr>
          <w:p w14:paraId="2B5FC131" w14:textId="77777777" w:rsidR="00FD4B60" w:rsidRPr="00047317" w:rsidRDefault="00FD4B60" w:rsidP="00043C53">
            <w:pPr>
              <w:spacing w:line="480" w:lineRule="auto"/>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phosphate transporter PHO1</w:t>
            </w:r>
          </w:p>
        </w:tc>
        <w:tc>
          <w:tcPr>
            <w:tcW w:w="833" w:type="dxa"/>
            <w:noWrap/>
            <w:hideMark/>
          </w:tcPr>
          <w:p w14:paraId="13834E58"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1.72</w:t>
            </w:r>
          </w:p>
        </w:tc>
        <w:tc>
          <w:tcPr>
            <w:tcW w:w="749" w:type="dxa"/>
            <w:noWrap/>
            <w:hideMark/>
          </w:tcPr>
          <w:p w14:paraId="2F613BC5"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0.00</w:t>
            </w:r>
          </w:p>
        </w:tc>
        <w:tc>
          <w:tcPr>
            <w:tcW w:w="747" w:type="dxa"/>
            <w:noWrap/>
            <w:hideMark/>
          </w:tcPr>
          <w:p w14:paraId="403EB814"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1.51</w:t>
            </w:r>
          </w:p>
        </w:tc>
        <w:tc>
          <w:tcPr>
            <w:tcW w:w="784" w:type="dxa"/>
            <w:noWrap/>
            <w:hideMark/>
          </w:tcPr>
          <w:p w14:paraId="4128A3FE"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0.01</w:t>
            </w:r>
          </w:p>
        </w:tc>
        <w:tc>
          <w:tcPr>
            <w:tcW w:w="0" w:type="auto"/>
            <w:noWrap/>
            <w:hideMark/>
          </w:tcPr>
          <w:p w14:paraId="4F28211D"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1.53</w:t>
            </w:r>
          </w:p>
        </w:tc>
        <w:tc>
          <w:tcPr>
            <w:tcW w:w="0" w:type="auto"/>
            <w:noWrap/>
            <w:hideMark/>
          </w:tcPr>
          <w:p w14:paraId="518B2735"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0.01</w:t>
            </w:r>
          </w:p>
        </w:tc>
      </w:tr>
      <w:tr w:rsidR="00FD4B60" w:rsidRPr="00047317" w14:paraId="0375CAEA" w14:textId="77777777" w:rsidTr="00043C53">
        <w:trPr>
          <w:trHeight w:val="293"/>
          <w:jc w:val="center"/>
        </w:trPr>
        <w:tc>
          <w:tcPr>
            <w:tcW w:w="0" w:type="auto"/>
            <w:noWrap/>
            <w:hideMark/>
          </w:tcPr>
          <w:p w14:paraId="62BB892A"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107848500</w:t>
            </w:r>
          </w:p>
        </w:tc>
        <w:tc>
          <w:tcPr>
            <w:tcW w:w="4251" w:type="dxa"/>
            <w:noWrap/>
            <w:hideMark/>
          </w:tcPr>
          <w:p w14:paraId="4F8A025F" w14:textId="77777777" w:rsidR="00FD4B60" w:rsidRPr="00047317" w:rsidRDefault="00FD4B60" w:rsidP="00043C53">
            <w:pPr>
              <w:spacing w:line="480" w:lineRule="auto"/>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bidirectional sugar transporter N3-like</w:t>
            </w:r>
          </w:p>
        </w:tc>
        <w:tc>
          <w:tcPr>
            <w:tcW w:w="833" w:type="dxa"/>
            <w:noWrap/>
            <w:hideMark/>
          </w:tcPr>
          <w:p w14:paraId="7C89E8D9"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1.31</w:t>
            </w:r>
          </w:p>
        </w:tc>
        <w:tc>
          <w:tcPr>
            <w:tcW w:w="749" w:type="dxa"/>
            <w:noWrap/>
            <w:hideMark/>
          </w:tcPr>
          <w:p w14:paraId="51B6D414"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0.01</w:t>
            </w:r>
          </w:p>
        </w:tc>
        <w:tc>
          <w:tcPr>
            <w:tcW w:w="747" w:type="dxa"/>
            <w:noWrap/>
            <w:hideMark/>
          </w:tcPr>
          <w:p w14:paraId="6DF2D7DB"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1.57</w:t>
            </w:r>
          </w:p>
        </w:tc>
        <w:tc>
          <w:tcPr>
            <w:tcW w:w="784" w:type="dxa"/>
            <w:noWrap/>
            <w:hideMark/>
          </w:tcPr>
          <w:p w14:paraId="184FEF89"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0.00</w:t>
            </w:r>
          </w:p>
        </w:tc>
        <w:tc>
          <w:tcPr>
            <w:tcW w:w="0" w:type="auto"/>
            <w:noWrap/>
            <w:hideMark/>
          </w:tcPr>
          <w:p w14:paraId="4DA521BA"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1.13</w:t>
            </w:r>
          </w:p>
        </w:tc>
        <w:tc>
          <w:tcPr>
            <w:tcW w:w="0" w:type="auto"/>
            <w:noWrap/>
            <w:hideMark/>
          </w:tcPr>
          <w:p w14:paraId="530BB6EF"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0.04</w:t>
            </w:r>
          </w:p>
        </w:tc>
      </w:tr>
      <w:tr w:rsidR="00FD4B60" w:rsidRPr="00047317" w14:paraId="11BB5C2B" w14:textId="77777777" w:rsidTr="00043C53">
        <w:trPr>
          <w:trHeight w:val="293"/>
          <w:jc w:val="center"/>
        </w:trPr>
        <w:tc>
          <w:tcPr>
            <w:tcW w:w="0" w:type="auto"/>
            <w:noWrap/>
            <w:hideMark/>
          </w:tcPr>
          <w:p w14:paraId="58F62F8C"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107845990</w:t>
            </w:r>
          </w:p>
        </w:tc>
        <w:tc>
          <w:tcPr>
            <w:tcW w:w="4251" w:type="dxa"/>
            <w:noWrap/>
            <w:hideMark/>
          </w:tcPr>
          <w:p w14:paraId="778B0511" w14:textId="77777777" w:rsidR="00FD4B60" w:rsidRPr="00047317" w:rsidRDefault="00FD4B60" w:rsidP="00043C53">
            <w:pPr>
              <w:spacing w:line="480" w:lineRule="auto"/>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pyruvate decarboxylase 1</w:t>
            </w:r>
          </w:p>
        </w:tc>
        <w:tc>
          <w:tcPr>
            <w:tcW w:w="833" w:type="dxa"/>
            <w:noWrap/>
            <w:hideMark/>
          </w:tcPr>
          <w:p w14:paraId="2B4E5D01"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1.53</w:t>
            </w:r>
          </w:p>
        </w:tc>
        <w:tc>
          <w:tcPr>
            <w:tcW w:w="749" w:type="dxa"/>
            <w:noWrap/>
            <w:hideMark/>
          </w:tcPr>
          <w:p w14:paraId="7852C4B4"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0.00</w:t>
            </w:r>
          </w:p>
        </w:tc>
        <w:tc>
          <w:tcPr>
            <w:tcW w:w="747" w:type="dxa"/>
            <w:noWrap/>
            <w:hideMark/>
          </w:tcPr>
          <w:p w14:paraId="1A512953"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1.32</w:t>
            </w:r>
          </w:p>
        </w:tc>
        <w:tc>
          <w:tcPr>
            <w:tcW w:w="784" w:type="dxa"/>
            <w:noWrap/>
            <w:hideMark/>
          </w:tcPr>
          <w:p w14:paraId="36AB196A"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0.00</w:t>
            </w:r>
          </w:p>
        </w:tc>
        <w:tc>
          <w:tcPr>
            <w:tcW w:w="0" w:type="auto"/>
            <w:noWrap/>
            <w:hideMark/>
          </w:tcPr>
          <w:p w14:paraId="5CFABD31"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1.26</w:t>
            </w:r>
          </w:p>
        </w:tc>
        <w:tc>
          <w:tcPr>
            <w:tcW w:w="0" w:type="auto"/>
            <w:noWrap/>
            <w:hideMark/>
          </w:tcPr>
          <w:p w14:paraId="1A38D7CC"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0.01</w:t>
            </w:r>
          </w:p>
        </w:tc>
      </w:tr>
      <w:tr w:rsidR="00FD4B60" w:rsidRPr="00047317" w14:paraId="2DCF2186" w14:textId="77777777" w:rsidTr="00043C53">
        <w:trPr>
          <w:trHeight w:val="293"/>
          <w:jc w:val="center"/>
        </w:trPr>
        <w:tc>
          <w:tcPr>
            <w:tcW w:w="0" w:type="auto"/>
            <w:noWrap/>
            <w:hideMark/>
          </w:tcPr>
          <w:p w14:paraId="5BCB93CB"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lastRenderedPageBreak/>
              <w:t>107859400</w:t>
            </w:r>
          </w:p>
        </w:tc>
        <w:tc>
          <w:tcPr>
            <w:tcW w:w="4251" w:type="dxa"/>
            <w:noWrap/>
            <w:hideMark/>
          </w:tcPr>
          <w:p w14:paraId="2BF1B91A" w14:textId="77777777" w:rsidR="00FD4B60" w:rsidRPr="00047317" w:rsidRDefault="00FD4B60" w:rsidP="00043C53">
            <w:pPr>
              <w:spacing w:line="480" w:lineRule="auto"/>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allantoinase</w:t>
            </w:r>
          </w:p>
        </w:tc>
        <w:tc>
          <w:tcPr>
            <w:tcW w:w="833" w:type="dxa"/>
            <w:noWrap/>
            <w:hideMark/>
          </w:tcPr>
          <w:p w14:paraId="7356D290"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1.75</w:t>
            </w:r>
          </w:p>
        </w:tc>
        <w:tc>
          <w:tcPr>
            <w:tcW w:w="749" w:type="dxa"/>
            <w:noWrap/>
            <w:hideMark/>
          </w:tcPr>
          <w:p w14:paraId="64D8E063"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0.00</w:t>
            </w:r>
          </w:p>
        </w:tc>
        <w:tc>
          <w:tcPr>
            <w:tcW w:w="747" w:type="dxa"/>
            <w:noWrap/>
            <w:hideMark/>
          </w:tcPr>
          <w:p w14:paraId="6F251C64"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1.33</w:t>
            </w:r>
          </w:p>
        </w:tc>
        <w:tc>
          <w:tcPr>
            <w:tcW w:w="784" w:type="dxa"/>
            <w:noWrap/>
            <w:hideMark/>
          </w:tcPr>
          <w:p w14:paraId="7DBF0DC7"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0.04</w:t>
            </w:r>
          </w:p>
        </w:tc>
        <w:tc>
          <w:tcPr>
            <w:tcW w:w="0" w:type="auto"/>
            <w:noWrap/>
            <w:hideMark/>
          </w:tcPr>
          <w:p w14:paraId="25808966"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0.87</w:t>
            </w:r>
          </w:p>
        </w:tc>
        <w:tc>
          <w:tcPr>
            <w:tcW w:w="0" w:type="auto"/>
            <w:noWrap/>
            <w:hideMark/>
          </w:tcPr>
          <w:p w14:paraId="4F23DC81" w14:textId="77777777" w:rsidR="00FD4B60" w:rsidRPr="00047317" w:rsidRDefault="00FD4B60" w:rsidP="00043C53">
            <w:pPr>
              <w:spacing w:line="480" w:lineRule="auto"/>
              <w:jc w:val="right"/>
              <w:rPr>
                <w:rFonts w:ascii="Times New Roman" w:eastAsia="Times New Roman" w:hAnsi="Times New Roman" w:cs="Times New Roman"/>
                <w:color w:val="000000" w:themeColor="text1"/>
                <w:sz w:val="20"/>
                <w:szCs w:val="20"/>
              </w:rPr>
            </w:pPr>
            <w:r w:rsidRPr="00047317">
              <w:rPr>
                <w:rFonts w:ascii="Times New Roman" w:eastAsia="Times New Roman" w:hAnsi="Times New Roman" w:cs="Times New Roman"/>
                <w:color w:val="000000" w:themeColor="text1"/>
                <w:sz w:val="20"/>
                <w:szCs w:val="20"/>
              </w:rPr>
              <w:t>0.28</w:t>
            </w:r>
          </w:p>
        </w:tc>
      </w:tr>
    </w:tbl>
    <w:p w14:paraId="7E45D14A" w14:textId="77777777" w:rsidR="00FD4B60" w:rsidRDefault="00FD4B60" w:rsidP="00FD4B60">
      <w:pPr>
        <w:spacing w:line="480" w:lineRule="auto"/>
        <w:rPr>
          <w:b/>
          <w:bCs/>
          <w:szCs w:val="21"/>
        </w:rPr>
      </w:pPr>
      <w:r w:rsidRPr="009B1C09">
        <w:rPr>
          <w:color w:val="000000" w:themeColor="text1"/>
        </w:rPr>
        <w:t>LFC: log2 fold changes</w:t>
      </w:r>
    </w:p>
    <w:p w14:paraId="577B0C40" w14:textId="605234DF" w:rsidR="00FD4B60" w:rsidRDefault="00FD4B60" w:rsidP="00FD4B60">
      <w:pPr>
        <w:spacing w:line="480" w:lineRule="auto"/>
        <w:jc w:val="both"/>
        <w:rPr>
          <w:b/>
        </w:rPr>
      </w:pPr>
    </w:p>
    <w:p w14:paraId="4CC34746" w14:textId="7FD214E6" w:rsidR="00460491" w:rsidRDefault="00460491" w:rsidP="00FD4B60">
      <w:pPr>
        <w:spacing w:line="480" w:lineRule="auto"/>
        <w:jc w:val="both"/>
        <w:rPr>
          <w:b/>
        </w:rPr>
      </w:pPr>
    </w:p>
    <w:p w14:paraId="3978C0EE" w14:textId="318CC8ED" w:rsidR="00460491" w:rsidRDefault="00460491" w:rsidP="00FD4B60">
      <w:pPr>
        <w:spacing w:line="480" w:lineRule="auto"/>
        <w:jc w:val="both"/>
        <w:rPr>
          <w:b/>
        </w:rPr>
      </w:pPr>
    </w:p>
    <w:p w14:paraId="0104EDE4" w14:textId="150F524B" w:rsidR="00460491" w:rsidRDefault="00460491" w:rsidP="00FD4B60">
      <w:pPr>
        <w:spacing w:line="480" w:lineRule="auto"/>
        <w:jc w:val="both"/>
        <w:rPr>
          <w:b/>
        </w:rPr>
      </w:pPr>
    </w:p>
    <w:p w14:paraId="07D4D3FA" w14:textId="3BBD885D" w:rsidR="00460491" w:rsidRDefault="00460491" w:rsidP="00FD4B60">
      <w:pPr>
        <w:spacing w:line="480" w:lineRule="auto"/>
        <w:jc w:val="both"/>
        <w:rPr>
          <w:b/>
        </w:rPr>
      </w:pPr>
    </w:p>
    <w:p w14:paraId="712538AA" w14:textId="6A856F63" w:rsidR="00460491" w:rsidRDefault="00460491" w:rsidP="00FD4B60">
      <w:pPr>
        <w:spacing w:line="480" w:lineRule="auto"/>
        <w:jc w:val="both"/>
        <w:rPr>
          <w:b/>
        </w:rPr>
      </w:pPr>
    </w:p>
    <w:p w14:paraId="1C0F1E4E" w14:textId="2B57270D" w:rsidR="00460491" w:rsidRDefault="00460491" w:rsidP="00FD4B60">
      <w:pPr>
        <w:spacing w:line="480" w:lineRule="auto"/>
        <w:jc w:val="both"/>
        <w:rPr>
          <w:b/>
        </w:rPr>
      </w:pPr>
    </w:p>
    <w:p w14:paraId="4981E115" w14:textId="142806F9" w:rsidR="00460491" w:rsidRDefault="00460491" w:rsidP="00FD4B60">
      <w:pPr>
        <w:spacing w:line="480" w:lineRule="auto"/>
        <w:jc w:val="both"/>
        <w:rPr>
          <w:b/>
        </w:rPr>
      </w:pPr>
    </w:p>
    <w:p w14:paraId="5EA04749" w14:textId="7D4F049A" w:rsidR="00460491" w:rsidRDefault="00460491" w:rsidP="00FD4B60">
      <w:pPr>
        <w:spacing w:line="480" w:lineRule="auto"/>
        <w:jc w:val="both"/>
        <w:rPr>
          <w:b/>
        </w:rPr>
      </w:pPr>
    </w:p>
    <w:p w14:paraId="5B708A18" w14:textId="54AEFAE1" w:rsidR="00460491" w:rsidRDefault="00460491" w:rsidP="00FD4B60">
      <w:pPr>
        <w:spacing w:line="480" w:lineRule="auto"/>
        <w:jc w:val="both"/>
        <w:rPr>
          <w:b/>
        </w:rPr>
      </w:pPr>
    </w:p>
    <w:p w14:paraId="57DB62AD" w14:textId="6812FFFE" w:rsidR="00460491" w:rsidRDefault="00460491" w:rsidP="00FD4B60">
      <w:pPr>
        <w:spacing w:line="480" w:lineRule="auto"/>
        <w:jc w:val="both"/>
        <w:rPr>
          <w:b/>
        </w:rPr>
      </w:pPr>
    </w:p>
    <w:p w14:paraId="3BF3A936" w14:textId="20B9DA00" w:rsidR="00460491" w:rsidRDefault="00460491" w:rsidP="00FD4B60">
      <w:pPr>
        <w:spacing w:line="480" w:lineRule="auto"/>
        <w:jc w:val="both"/>
        <w:rPr>
          <w:b/>
        </w:rPr>
      </w:pPr>
    </w:p>
    <w:p w14:paraId="14ED01F4" w14:textId="5497CBDA" w:rsidR="00460491" w:rsidRDefault="00460491" w:rsidP="00FD4B60">
      <w:pPr>
        <w:spacing w:line="480" w:lineRule="auto"/>
        <w:jc w:val="both"/>
        <w:rPr>
          <w:b/>
        </w:rPr>
      </w:pPr>
    </w:p>
    <w:p w14:paraId="5E745531" w14:textId="7AB1E07E" w:rsidR="00460491" w:rsidRDefault="00460491" w:rsidP="00FD4B60">
      <w:pPr>
        <w:spacing w:line="480" w:lineRule="auto"/>
        <w:jc w:val="both"/>
        <w:rPr>
          <w:b/>
        </w:rPr>
      </w:pPr>
    </w:p>
    <w:p w14:paraId="14FE38B0" w14:textId="7E1669D1" w:rsidR="00460491" w:rsidRDefault="00460491" w:rsidP="00FD4B60">
      <w:pPr>
        <w:spacing w:line="480" w:lineRule="auto"/>
        <w:jc w:val="both"/>
        <w:rPr>
          <w:b/>
        </w:rPr>
      </w:pPr>
    </w:p>
    <w:p w14:paraId="3CE66958" w14:textId="5CCC8EF1" w:rsidR="00460491" w:rsidRDefault="00460491" w:rsidP="00FD4B60">
      <w:pPr>
        <w:spacing w:line="480" w:lineRule="auto"/>
        <w:jc w:val="both"/>
        <w:rPr>
          <w:b/>
        </w:rPr>
      </w:pPr>
    </w:p>
    <w:p w14:paraId="2E949928" w14:textId="0BE3EF44" w:rsidR="00460491" w:rsidRDefault="00460491" w:rsidP="00FD4B60">
      <w:pPr>
        <w:spacing w:line="480" w:lineRule="auto"/>
        <w:jc w:val="both"/>
        <w:rPr>
          <w:b/>
        </w:rPr>
      </w:pPr>
    </w:p>
    <w:p w14:paraId="425EAFB0" w14:textId="5AB61C29" w:rsidR="00460491" w:rsidRDefault="00460491" w:rsidP="00FD4B60">
      <w:pPr>
        <w:spacing w:line="480" w:lineRule="auto"/>
        <w:jc w:val="both"/>
        <w:rPr>
          <w:b/>
        </w:rPr>
      </w:pPr>
    </w:p>
    <w:p w14:paraId="176343C3" w14:textId="1FF9A832" w:rsidR="00460491" w:rsidRDefault="00460491" w:rsidP="00FD4B60">
      <w:pPr>
        <w:spacing w:line="480" w:lineRule="auto"/>
        <w:jc w:val="both"/>
        <w:rPr>
          <w:b/>
        </w:rPr>
      </w:pPr>
    </w:p>
    <w:p w14:paraId="47B64F25" w14:textId="18FE026C" w:rsidR="00460491" w:rsidRDefault="00460491" w:rsidP="00FD4B60">
      <w:pPr>
        <w:spacing w:line="480" w:lineRule="auto"/>
        <w:jc w:val="both"/>
        <w:rPr>
          <w:b/>
        </w:rPr>
      </w:pPr>
    </w:p>
    <w:p w14:paraId="63AFB0CA" w14:textId="77777777" w:rsidR="00460491" w:rsidRDefault="00460491" w:rsidP="00FD4B60">
      <w:pPr>
        <w:spacing w:line="480" w:lineRule="auto"/>
        <w:jc w:val="both"/>
        <w:rPr>
          <w:b/>
        </w:rPr>
      </w:pPr>
    </w:p>
    <w:p w14:paraId="2691E392" w14:textId="31C9C279" w:rsidR="00FD4B60" w:rsidRPr="00460491" w:rsidRDefault="00FD4B60" w:rsidP="0073795C">
      <w:pPr>
        <w:pStyle w:val="Epgrafe"/>
        <w:spacing w:line="480" w:lineRule="auto"/>
        <w:rPr>
          <w:b w:val="0"/>
          <w:bCs w:val="0"/>
          <w:color w:val="000000" w:themeColor="text1"/>
          <w:sz w:val="24"/>
          <w:szCs w:val="24"/>
          <w:lang w:val="en-US"/>
        </w:rPr>
      </w:pPr>
      <w:r w:rsidRPr="00460491">
        <w:rPr>
          <w:color w:val="000000" w:themeColor="text1"/>
          <w:sz w:val="24"/>
          <w:szCs w:val="24"/>
          <w:lang w:val="en-US"/>
        </w:rPr>
        <w:lastRenderedPageBreak/>
        <w:t xml:space="preserve">Table </w:t>
      </w:r>
      <w:r w:rsidRPr="00460491">
        <w:rPr>
          <w:color w:val="000000" w:themeColor="text1"/>
          <w:sz w:val="24"/>
          <w:szCs w:val="24"/>
        </w:rPr>
        <w:fldChar w:fldCharType="begin"/>
      </w:r>
      <w:r w:rsidRPr="00460491">
        <w:rPr>
          <w:color w:val="000000" w:themeColor="text1"/>
          <w:sz w:val="24"/>
          <w:szCs w:val="24"/>
          <w:lang w:val="en-US"/>
        </w:rPr>
        <w:instrText xml:space="preserve"> SEQ Table \* ARABIC </w:instrText>
      </w:r>
      <w:r w:rsidRPr="00460491">
        <w:rPr>
          <w:color w:val="000000" w:themeColor="text1"/>
          <w:sz w:val="24"/>
          <w:szCs w:val="24"/>
        </w:rPr>
        <w:fldChar w:fldCharType="separate"/>
      </w:r>
      <w:r w:rsidR="001D5812">
        <w:rPr>
          <w:noProof/>
          <w:color w:val="000000" w:themeColor="text1"/>
          <w:sz w:val="24"/>
          <w:szCs w:val="24"/>
          <w:lang w:val="en-US"/>
        </w:rPr>
        <w:t>3</w:t>
      </w:r>
      <w:r w:rsidRPr="00460491">
        <w:rPr>
          <w:color w:val="000000" w:themeColor="text1"/>
          <w:sz w:val="24"/>
          <w:szCs w:val="24"/>
        </w:rPr>
        <w:fldChar w:fldCharType="end"/>
      </w:r>
      <w:r w:rsidR="0073795C" w:rsidRPr="00460491">
        <w:rPr>
          <w:color w:val="000000" w:themeColor="text1"/>
          <w:sz w:val="24"/>
          <w:szCs w:val="24"/>
          <w:lang w:val="en-US"/>
        </w:rPr>
        <w:t>.</w:t>
      </w:r>
      <w:r w:rsidRPr="00460491">
        <w:rPr>
          <w:color w:val="000000" w:themeColor="text1"/>
          <w:sz w:val="24"/>
          <w:szCs w:val="24"/>
          <w:lang w:val="en-US"/>
        </w:rPr>
        <w:t xml:space="preserve"> </w:t>
      </w:r>
      <w:r w:rsidRPr="00460491">
        <w:rPr>
          <w:b w:val="0"/>
          <w:bCs w:val="0"/>
          <w:color w:val="000000" w:themeColor="text1"/>
          <w:sz w:val="24"/>
          <w:szCs w:val="24"/>
          <w:lang w:val="en-US"/>
        </w:rPr>
        <w:t>Genes identified in the hydrolase activity category.</w:t>
      </w:r>
    </w:p>
    <w:tbl>
      <w:tblPr>
        <w:tblW w:w="10015" w:type="dxa"/>
        <w:jc w:val="center"/>
        <w:tblBorders>
          <w:top w:val="single" w:sz="4" w:space="0" w:color="auto"/>
          <w:bottom w:val="single" w:sz="4" w:space="0" w:color="auto"/>
        </w:tblBorders>
        <w:tblLook w:val="04A0" w:firstRow="1" w:lastRow="0" w:firstColumn="1" w:lastColumn="0" w:noHBand="0" w:noVBand="1"/>
      </w:tblPr>
      <w:tblGrid>
        <w:gridCol w:w="1137"/>
        <w:gridCol w:w="5095"/>
        <w:gridCol w:w="644"/>
        <w:gridCol w:w="617"/>
        <w:gridCol w:w="644"/>
        <w:gridCol w:w="617"/>
        <w:gridCol w:w="644"/>
        <w:gridCol w:w="617"/>
      </w:tblGrid>
      <w:tr w:rsidR="00FD4B60" w:rsidRPr="00990FA2" w14:paraId="03F9CDB4" w14:textId="77777777" w:rsidTr="00043C53">
        <w:trPr>
          <w:trHeight w:val="230"/>
          <w:jc w:val="center"/>
        </w:trPr>
        <w:tc>
          <w:tcPr>
            <w:tcW w:w="0" w:type="auto"/>
            <w:vMerge w:val="restart"/>
            <w:tcBorders>
              <w:top w:val="single" w:sz="4" w:space="0" w:color="auto"/>
              <w:bottom w:val="nil"/>
            </w:tcBorders>
            <w:shd w:val="clear" w:color="auto" w:fill="auto"/>
            <w:noWrap/>
            <w:vAlign w:val="center"/>
            <w:hideMark/>
          </w:tcPr>
          <w:p w14:paraId="45D4163B" w14:textId="77777777" w:rsidR="00FD4B60" w:rsidRPr="00990FA2" w:rsidRDefault="00FD4B60" w:rsidP="00043C53">
            <w:pPr>
              <w:spacing w:line="480" w:lineRule="auto"/>
              <w:jc w:val="center"/>
              <w:rPr>
                <w:color w:val="000000"/>
                <w:sz w:val="20"/>
                <w:szCs w:val="20"/>
              </w:rPr>
            </w:pPr>
            <w:r w:rsidRPr="00990FA2">
              <w:rPr>
                <w:color w:val="000000"/>
                <w:sz w:val="20"/>
                <w:szCs w:val="20"/>
              </w:rPr>
              <w:t>Gene ID</w:t>
            </w:r>
          </w:p>
        </w:tc>
        <w:tc>
          <w:tcPr>
            <w:tcW w:w="0" w:type="auto"/>
            <w:vMerge w:val="restart"/>
            <w:tcBorders>
              <w:top w:val="single" w:sz="4" w:space="0" w:color="auto"/>
              <w:bottom w:val="nil"/>
            </w:tcBorders>
            <w:shd w:val="clear" w:color="auto" w:fill="auto"/>
            <w:vAlign w:val="center"/>
            <w:hideMark/>
          </w:tcPr>
          <w:p w14:paraId="7465A621" w14:textId="77777777" w:rsidR="00FD4B60" w:rsidRPr="00990FA2" w:rsidRDefault="00FD4B60" w:rsidP="00043C53">
            <w:pPr>
              <w:spacing w:line="480" w:lineRule="auto"/>
              <w:jc w:val="center"/>
              <w:rPr>
                <w:color w:val="000000"/>
                <w:sz w:val="20"/>
                <w:szCs w:val="20"/>
              </w:rPr>
            </w:pPr>
            <w:r w:rsidRPr="00990FA2">
              <w:rPr>
                <w:color w:val="000000"/>
                <w:sz w:val="20"/>
                <w:szCs w:val="20"/>
              </w:rPr>
              <w:t>Name</w:t>
            </w:r>
          </w:p>
        </w:tc>
        <w:tc>
          <w:tcPr>
            <w:tcW w:w="0" w:type="auto"/>
            <w:gridSpan w:val="2"/>
            <w:tcBorders>
              <w:top w:val="single" w:sz="4" w:space="0" w:color="auto"/>
              <w:bottom w:val="nil"/>
            </w:tcBorders>
            <w:shd w:val="clear" w:color="auto" w:fill="auto"/>
            <w:noWrap/>
            <w:vAlign w:val="bottom"/>
            <w:hideMark/>
          </w:tcPr>
          <w:p w14:paraId="7AA331E0" w14:textId="77777777" w:rsidR="00FD4B60" w:rsidRPr="00990FA2" w:rsidRDefault="00FD4B60" w:rsidP="00043C53">
            <w:pPr>
              <w:spacing w:line="480" w:lineRule="auto"/>
              <w:jc w:val="center"/>
              <w:rPr>
                <w:color w:val="000000"/>
                <w:sz w:val="20"/>
                <w:szCs w:val="20"/>
              </w:rPr>
            </w:pPr>
            <w:r w:rsidRPr="00990FA2">
              <w:rPr>
                <w:color w:val="000000"/>
                <w:sz w:val="20"/>
                <w:szCs w:val="20"/>
              </w:rPr>
              <w:t>1 hour</w:t>
            </w:r>
          </w:p>
        </w:tc>
        <w:tc>
          <w:tcPr>
            <w:tcW w:w="0" w:type="auto"/>
            <w:gridSpan w:val="2"/>
            <w:tcBorders>
              <w:top w:val="single" w:sz="4" w:space="0" w:color="auto"/>
              <w:bottom w:val="nil"/>
            </w:tcBorders>
            <w:shd w:val="clear" w:color="auto" w:fill="auto"/>
            <w:noWrap/>
            <w:vAlign w:val="bottom"/>
            <w:hideMark/>
          </w:tcPr>
          <w:p w14:paraId="61BD622C" w14:textId="77777777" w:rsidR="00FD4B60" w:rsidRPr="00990FA2" w:rsidRDefault="00FD4B60" w:rsidP="00043C53">
            <w:pPr>
              <w:spacing w:line="480" w:lineRule="auto"/>
              <w:jc w:val="center"/>
              <w:rPr>
                <w:color w:val="000000"/>
                <w:sz w:val="20"/>
                <w:szCs w:val="20"/>
              </w:rPr>
            </w:pPr>
            <w:r w:rsidRPr="00990FA2">
              <w:rPr>
                <w:color w:val="000000"/>
                <w:sz w:val="20"/>
                <w:szCs w:val="20"/>
              </w:rPr>
              <w:t>3 hours</w:t>
            </w:r>
          </w:p>
        </w:tc>
        <w:tc>
          <w:tcPr>
            <w:tcW w:w="0" w:type="auto"/>
            <w:gridSpan w:val="2"/>
            <w:tcBorders>
              <w:top w:val="single" w:sz="4" w:space="0" w:color="auto"/>
              <w:bottom w:val="nil"/>
            </w:tcBorders>
            <w:shd w:val="clear" w:color="auto" w:fill="auto"/>
            <w:noWrap/>
            <w:vAlign w:val="bottom"/>
            <w:hideMark/>
          </w:tcPr>
          <w:p w14:paraId="396C1F4E" w14:textId="77777777" w:rsidR="00FD4B60" w:rsidRPr="00990FA2" w:rsidRDefault="00FD4B60" w:rsidP="00043C53">
            <w:pPr>
              <w:spacing w:line="480" w:lineRule="auto"/>
              <w:jc w:val="center"/>
              <w:rPr>
                <w:color w:val="000000"/>
                <w:sz w:val="20"/>
                <w:szCs w:val="20"/>
              </w:rPr>
            </w:pPr>
            <w:r w:rsidRPr="00990FA2">
              <w:rPr>
                <w:color w:val="000000"/>
                <w:sz w:val="20"/>
                <w:szCs w:val="20"/>
              </w:rPr>
              <w:t>25 hours</w:t>
            </w:r>
          </w:p>
        </w:tc>
      </w:tr>
      <w:tr w:rsidR="00FD4B60" w:rsidRPr="00990FA2" w14:paraId="239BD2FA" w14:textId="77777777" w:rsidTr="00043C53">
        <w:trPr>
          <w:trHeight w:val="244"/>
          <w:jc w:val="center"/>
        </w:trPr>
        <w:tc>
          <w:tcPr>
            <w:tcW w:w="0" w:type="auto"/>
            <w:vMerge/>
            <w:tcBorders>
              <w:top w:val="nil"/>
              <w:bottom w:val="single" w:sz="4" w:space="0" w:color="auto"/>
            </w:tcBorders>
            <w:vAlign w:val="center"/>
            <w:hideMark/>
          </w:tcPr>
          <w:p w14:paraId="2155281E" w14:textId="77777777" w:rsidR="00FD4B60" w:rsidRPr="00990FA2" w:rsidRDefault="00FD4B60" w:rsidP="00043C53">
            <w:pPr>
              <w:spacing w:line="480" w:lineRule="auto"/>
              <w:rPr>
                <w:color w:val="000000"/>
                <w:sz w:val="20"/>
                <w:szCs w:val="20"/>
              </w:rPr>
            </w:pPr>
          </w:p>
        </w:tc>
        <w:tc>
          <w:tcPr>
            <w:tcW w:w="0" w:type="auto"/>
            <w:vMerge/>
            <w:tcBorders>
              <w:top w:val="nil"/>
              <w:bottom w:val="single" w:sz="4" w:space="0" w:color="auto"/>
            </w:tcBorders>
            <w:vAlign w:val="center"/>
            <w:hideMark/>
          </w:tcPr>
          <w:p w14:paraId="5AF0C370" w14:textId="77777777" w:rsidR="00FD4B60" w:rsidRPr="00990FA2" w:rsidRDefault="00FD4B60" w:rsidP="00043C53">
            <w:pPr>
              <w:spacing w:line="480" w:lineRule="auto"/>
              <w:rPr>
                <w:color w:val="000000"/>
                <w:sz w:val="20"/>
                <w:szCs w:val="20"/>
              </w:rPr>
            </w:pPr>
          </w:p>
        </w:tc>
        <w:tc>
          <w:tcPr>
            <w:tcW w:w="0" w:type="auto"/>
            <w:tcBorders>
              <w:top w:val="nil"/>
              <w:bottom w:val="single" w:sz="4" w:space="0" w:color="auto"/>
            </w:tcBorders>
            <w:shd w:val="clear" w:color="auto" w:fill="auto"/>
            <w:noWrap/>
            <w:vAlign w:val="bottom"/>
            <w:hideMark/>
          </w:tcPr>
          <w:p w14:paraId="618696E6" w14:textId="77777777" w:rsidR="00FD4B60" w:rsidRPr="00990FA2" w:rsidRDefault="00FD4B60" w:rsidP="00043C53">
            <w:pPr>
              <w:spacing w:line="480" w:lineRule="auto"/>
              <w:rPr>
                <w:color w:val="000000"/>
                <w:sz w:val="20"/>
                <w:szCs w:val="20"/>
              </w:rPr>
            </w:pPr>
            <w:r w:rsidRPr="00990FA2">
              <w:rPr>
                <w:color w:val="000000"/>
                <w:sz w:val="20"/>
                <w:szCs w:val="20"/>
              </w:rPr>
              <w:t>LFC</w:t>
            </w:r>
          </w:p>
        </w:tc>
        <w:tc>
          <w:tcPr>
            <w:tcW w:w="0" w:type="auto"/>
            <w:tcBorders>
              <w:top w:val="nil"/>
              <w:bottom w:val="single" w:sz="4" w:space="0" w:color="auto"/>
            </w:tcBorders>
            <w:shd w:val="clear" w:color="auto" w:fill="auto"/>
            <w:noWrap/>
            <w:vAlign w:val="bottom"/>
            <w:hideMark/>
          </w:tcPr>
          <w:p w14:paraId="0357CF06" w14:textId="77777777" w:rsidR="00FD4B60" w:rsidRPr="00990FA2" w:rsidRDefault="00FD4B60" w:rsidP="00043C53">
            <w:pPr>
              <w:spacing w:line="480" w:lineRule="auto"/>
              <w:rPr>
                <w:color w:val="000000"/>
                <w:sz w:val="20"/>
                <w:szCs w:val="20"/>
              </w:rPr>
            </w:pPr>
            <w:r w:rsidRPr="00990FA2">
              <w:rPr>
                <w:color w:val="000000"/>
                <w:sz w:val="20"/>
                <w:szCs w:val="20"/>
              </w:rPr>
              <w:t>FDR</w:t>
            </w:r>
          </w:p>
        </w:tc>
        <w:tc>
          <w:tcPr>
            <w:tcW w:w="0" w:type="auto"/>
            <w:tcBorders>
              <w:top w:val="nil"/>
              <w:bottom w:val="single" w:sz="4" w:space="0" w:color="auto"/>
            </w:tcBorders>
            <w:shd w:val="clear" w:color="auto" w:fill="auto"/>
            <w:noWrap/>
            <w:vAlign w:val="bottom"/>
            <w:hideMark/>
          </w:tcPr>
          <w:p w14:paraId="5AADC802" w14:textId="77777777" w:rsidR="00FD4B60" w:rsidRPr="00990FA2" w:rsidRDefault="00FD4B60" w:rsidP="00043C53">
            <w:pPr>
              <w:spacing w:line="480" w:lineRule="auto"/>
              <w:rPr>
                <w:color w:val="000000"/>
                <w:sz w:val="20"/>
                <w:szCs w:val="20"/>
              </w:rPr>
            </w:pPr>
            <w:r w:rsidRPr="00990FA2">
              <w:rPr>
                <w:color w:val="000000"/>
                <w:sz w:val="20"/>
                <w:szCs w:val="20"/>
              </w:rPr>
              <w:t>LFC</w:t>
            </w:r>
          </w:p>
        </w:tc>
        <w:tc>
          <w:tcPr>
            <w:tcW w:w="0" w:type="auto"/>
            <w:tcBorders>
              <w:top w:val="nil"/>
              <w:bottom w:val="single" w:sz="4" w:space="0" w:color="auto"/>
            </w:tcBorders>
            <w:shd w:val="clear" w:color="auto" w:fill="auto"/>
            <w:noWrap/>
            <w:vAlign w:val="bottom"/>
            <w:hideMark/>
          </w:tcPr>
          <w:p w14:paraId="57DEE2B8" w14:textId="77777777" w:rsidR="00FD4B60" w:rsidRPr="00990FA2" w:rsidRDefault="00FD4B60" w:rsidP="00043C53">
            <w:pPr>
              <w:spacing w:line="480" w:lineRule="auto"/>
              <w:rPr>
                <w:color w:val="000000"/>
                <w:sz w:val="20"/>
                <w:szCs w:val="20"/>
              </w:rPr>
            </w:pPr>
            <w:r w:rsidRPr="00990FA2">
              <w:rPr>
                <w:color w:val="000000"/>
                <w:sz w:val="20"/>
                <w:szCs w:val="20"/>
              </w:rPr>
              <w:t>FDR</w:t>
            </w:r>
          </w:p>
        </w:tc>
        <w:tc>
          <w:tcPr>
            <w:tcW w:w="0" w:type="auto"/>
            <w:tcBorders>
              <w:top w:val="nil"/>
              <w:bottom w:val="single" w:sz="4" w:space="0" w:color="auto"/>
            </w:tcBorders>
            <w:shd w:val="clear" w:color="auto" w:fill="auto"/>
            <w:noWrap/>
            <w:vAlign w:val="bottom"/>
            <w:hideMark/>
          </w:tcPr>
          <w:p w14:paraId="1CAC9F90" w14:textId="77777777" w:rsidR="00FD4B60" w:rsidRPr="00990FA2" w:rsidRDefault="00FD4B60" w:rsidP="00043C53">
            <w:pPr>
              <w:spacing w:line="480" w:lineRule="auto"/>
              <w:rPr>
                <w:color w:val="000000"/>
                <w:sz w:val="20"/>
                <w:szCs w:val="20"/>
              </w:rPr>
            </w:pPr>
            <w:r w:rsidRPr="00990FA2">
              <w:rPr>
                <w:color w:val="000000"/>
                <w:sz w:val="20"/>
                <w:szCs w:val="20"/>
              </w:rPr>
              <w:t>LFC</w:t>
            </w:r>
          </w:p>
        </w:tc>
        <w:tc>
          <w:tcPr>
            <w:tcW w:w="0" w:type="auto"/>
            <w:tcBorders>
              <w:top w:val="nil"/>
              <w:bottom w:val="single" w:sz="4" w:space="0" w:color="auto"/>
            </w:tcBorders>
            <w:shd w:val="clear" w:color="auto" w:fill="auto"/>
            <w:noWrap/>
            <w:vAlign w:val="bottom"/>
            <w:hideMark/>
          </w:tcPr>
          <w:p w14:paraId="25720E50" w14:textId="77777777" w:rsidR="00FD4B60" w:rsidRPr="00990FA2" w:rsidRDefault="00FD4B60" w:rsidP="00043C53">
            <w:pPr>
              <w:spacing w:line="480" w:lineRule="auto"/>
              <w:rPr>
                <w:color w:val="000000"/>
                <w:sz w:val="20"/>
                <w:szCs w:val="20"/>
              </w:rPr>
            </w:pPr>
            <w:r w:rsidRPr="00990FA2">
              <w:rPr>
                <w:color w:val="000000"/>
                <w:sz w:val="20"/>
                <w:szCs w:val="20"/>
              </w:rPr>
              <w:t>FDR</w:t>
            </w:r>
          </w:p>
        </w:tc>
      </w:tr>
      <w:tr w:rsidR="00FD4B60" w:rsidRPr="00990FA2" w14:paraId="7FA5A458" w14:textId="77777777" w:rsidTr="00043C53">
        <w:trPr>
          <w:trHeight w:val="244"/>
          <w:jc w:val="center"/>
        </w:trPr>
        <w:tc>
          <w:tcPr>
            <w:tcW w:w="0" w:type="auto"/>
            <w:tcBorders>
              <w:top w:val="single" w:sz="4" w:space="0" w:color="auto"/>
            </w:tcBorders>
            <w:shd w:val="clear" w:color="auto" w:fill="auto"/>
            <w:noWrap/>
            <w:vAlign w:val="center"/>
            <w:hideMark/>
          </w:tcPr>
          <w:p w14:paraId="2BF99857" w14:textId="77777777" w:rsidR="00FD4B60" w:rsidRPr="00990FA2" w:rsidRDefault="00FD4B60" w:rsidP="00043C53">
            <w:pPr>
              <w:spacing w:line="480" w:lineRule="auto"/>
              <w:jc w:val="right"/>
              <w:rPr>
                <w:color w:val="000000"/>
                <w:sz w:val="20"/>
                <w:szCs w:val="20"/>
              </w:rPr>
            </w:pPr>
            <w:r w:rsidRPr="00990FA2">
              <w:rPr>
                <w:color w:val="000000"/>
                <w:sz w:val="20"/>
                <w:szCs w:val="20"/>
              </w:rPr>
              <w:t>107862340</w:t>
            </w:r>
          </w:p>
        </w:tc>
        <w:tc>
          <w:tcPr>
            <w:tcW w:w="0" w:type="auto"/>
            <w:tcBorders>
              <w:top w:val="single" w:sz="4" w:space="0" w:color="auto"/>
            </w:tcBorders>
            <w:shd w:val="clear" w:color="auto" w:fill="auto"/>
            <w:noWrap/>
            <w:vAlign w:val="bottom"/>
            <w:hideMark/>
          </w:tcPr>
          <w:p w14:paraId="2155FB14" w14:textId="77777777" w:rsidR="00FD4B60" w:rsidRPr="00990FA2" w:rsidRDefault="00FD4B60" w:rsidP="00043C53">
            <w:pPr>
              <w:spacing w:line="480" w:lineRule="auto"/>
              <w:rPr>
                <w:color w:val="000000"/>
                <w:sz w:val="20"/>
                <w:szCs w:val="20"/>
              </w:rPr>
            </w:pPr>
            <w:r w:rsidRPr="00990FA2">
              <w:rPr>
                <w:color w:val="000000"/>
                <w:sz w:val="20"/>
                <w:szCs w:val="20"/>
              </w:rPr>
              <w:t>ABC transporter B family member 25-like</w:t>
            </w:r>
          </w:p>
        </w:tc>
        <w:tc>
          <w:tcPr>
            <w:tcW w:w="0" w:type="auto"/>
            <w:tcBorders>
              <w:top w:val="single" w:sz="4" w:space="0" w:color="auto"/>
            </w:tcBorders>
            <w:shd w:val="clear" w:color="auto" w:fill="auto"/>
            <w:noWrap/>
            <w:vAlign w:val="bottom"/>
            <w:hideMark/>
          </w:tcPr>
          <w:p w14:paraId="7A8DEDF4" w14:textId="77777777" w:rsidR="00FD4B60" w:rsidRPr="00990FA2" w:rsidRDefault="00FD4B60" w:rsidP="00043C53">
            <w:pPr>
              <w:spacing w:line="480" w:lineRule="auto"/>
              <w:jc w:val="right"/>
              <w:rPr>
                <w:color w:val="000000"/>
                <w:sz w:val="20"/>
                <w:szCs w:val="20"/>
              </w:rPr>
            </w:pPr>
            <w:r w:rsidRPr="00990FA2">
              <w:rPr>
                <w:color w:val="000000"/>
                <w:sz w:val="20"/>
                <w:szCs w:val="20"/>
              </w:rPr>
              <w:t>1.55</w:t>
            </w:r>
          </w:p>
        </w:tc>
        <w:tc>
          <w:tcPr>
            <w:tcW w:w="0" w:type="auto"/>
            <w:tcBorders>
              <w:top w:val="single" w:sz="4" w:space="0" w:color="auto"/>
            </w:tcBorders>
            <w:shd w:val="clear" w:color="auto" w:fill="auto"/>
            <w:noWrap/>
            <w:vAlign w:val="bottom"/>
            <w:hideMark/>
          </w:tcPr>
          <w:p w14:paraId="31EE929E" w14:textId="77777777" w:rsidR="00FD4B60" w:rsidRPr="00990FA2" w:rsidRDefault="00FD4B60" w:rsidP="00043C53">
            <w:pPr>
              <w:spacing w:line="480" w:lineRule="auto"/>
              <w:jc w:val="right"/>
              <w:rPr>
                <w:color w:val="000000"/>
                <w:sz w:val="20"/>
                <w:szCs w:val="20"/>
              </w:rPr>
            </w:pPr>
            <w:r w:rsidRPr="00990FA2">
              <w:rPr>
                <w:color w:val="000000"/>
                <w:sz w:val="20"/>
                <w:szCs w:val="20"/>
              </w:rPr>
              <w:t>0.00</w:t>
            </w:r>
          </w:p>
        </w:tc>
        <w:tc>
          <w:tcPr>
            <w:tcW w:w="0" w:type="auto"/>
            <w:tcBorders>
              <w:top w:val="single" w:sz="4" w:space="0" w:color="auto"/>
            </w:tcBorders>
            <w:shd w:val="clear" w:color="auto" w:fill="auto"/>
            <w:noWrap/>
            <w:vAlign w:val="bottom"/>
            <w:hideMark/>
          </w:tcPr>
          <w:p w14:paraId="287B7D4F" w14:textId="77777777" w:rsidR="00FD4B60" w:rsidRPr="00990FA2" w:rsidRDefault="00FD4B60" w:rsidP="00043C53">
            <w:pPr>
              <w:spacing w:line="480" w:lineRule="auto"/>
              <w:jc w:val="right"/>
              <w:rPr>
                <w:color w:val="000000"/>
                <w:sz w:val="20"/>
                <w:szCs w:val="20"/>
              </w:rPr>
            </w:pPr>
            <w:r w:rsidRPr="00990FA2">
              <w:rPr>
                <w:color w:val="000000"/>
                <w:sz w:val="20"/>
                <w:szCs w:val="20"/>
              </w:rPr>
              <w:t>1.38</w:t>
            </w:r>
          </w:p>
        </w:tc>
        <w:tc>
          <w:tcPr>
            <w:tcW w:w="0" w:type="auto"/>
            <w:tcBorders>
              <w:top w:val="single" w:sz="4" w:space="0" w:color="auto"/>
            </w:tcBorders>
            <w:shd w:val="clear" w:color="auto" w:fill="auto"/>
            <w:noWrap/>
            <w:vAlign w:val="bottom"/>
            <w:hideMark/>
          </w:tcPr>
          <w:p w14:paraId="2483053C" w14:textId="77777777" w:rsidR="00FD4B60" w:rsidRPr="00990FA2" w:rsidRDefault="00FD4B60" w:rsidP="00043C53">
            <w:pPr>
              <w:spacing w:line="480" w:lineRule="auto"/>
              <w:jc w:val="right"/>
              <w:rPr>
                <w:color w:val="000000"/>
                <w:sz w:val="20"/>
                <w:szCs w:val="20"/>
              </w:rPr>
            </w:pPr>
            <w:r w:rsidRPr="00990FA2">
              <w:rPr>
                <w:color w:val="000000"/>
                <w:sz w:val="20"/>
                <w:szCs w:val="20"/>
              </w:rPr>
              <w:t>0.01</w:t>
            </w:r>
          </w:p>
        </w:tc>
        <w:tc>
          <w:tcPr>
            <w:tcW w:w="0" w:type="auto"/>
            <w:tcBorders>
              <w:top w:val="single" w:sz="4" w:space="0" w:color="auto"/>
            </w:tcBorders>
            <w:shd w:val="clear" w:color="auto" w:fill="auto"/>
            <w:noWrap/>
            <w:vAlign w:val="bottom"/>
            <w:hideMark/>
          </w:tcPr>
          <w:p w14:paraId="516C97DA" w14:textId="77777777" w:rsidR="00FD4B60" w:rsidRPr="00990FA2" w:rsidRDefault="00FD4B60" w:rsidP="00043C53">
            <w:pPr>
              <w:spacing w:line="480" w:lineRule="auto"/>
              <w:jc w:val="right"/>
              <w:rPr>
                <w:color w:val="000000"/>
                <w:sz w:val="20"/>
                <w:szCs w:val="20"/>
              </w:rPr>
            </w:pPr>
            <w:r w:rsidRPr="00990FA2">
              <w:rPr>
                <w:color w:val="000000"/>
                <w:sz w:val="20"/>
                <w:szCs w:val="20"/>
              </w:rPr>
              <w:t>1.56</w:t>
            </w:r>
          </w:p>
        </w:tc>
        <w:tc>
          <w:tcPr>
            <w:tcW w:w="0" w:type="auto"/>
            <w:tcBorders>
              <w:top w:val="single" w:sz="4" w:space="0" w:color="auto"/>
            </w:tcBorders>
            <w:shd w:val="clear" w:color="auto" w:fill="auto"/>
            <w:noWrap/>
            <w:vAlign w:val="bottom"/>
            <w:hideMark/>
          </w:tcPr>
          <w:p w14:paraId="4E0A63DB" w14:textId="77777777" w:rsidR="00FD4B60" w:rsidRPr="00990FA2" w:rsidRDefault="00FD4B60" w:rsidP="00043C53">
            <w:pPr>
              <w:spacing w:line="480" w:lineRule="auto"/>
              <w:jc w:val="right"/>
              <w:rPr>
                <w:color w:val="000000"/>
                <w:sz w:val="20"/>
                <w:szCs w:val="20"/>
              </w:rPr>
            </w:pPr>
            <w:r w:rsidRPr="00990FA2">
              <w:rPr>
                <w:color w:val="000000"/>
                <w:sz w:val="20"/>
                <w:szCs w:val="20"/>
              </w:rPr>
              <w:t>0.00</w:t>
            </w:r>
          </w:p>
        </w:tc>
      </w:tr>
      <w:tr w:rsidR="00FD4B60" w:rsidRPr="00990FA2" w14:paraId="7B9FF4D6" w14:textId="77777777" w:rsidTr="00043C53">
        <w:trPr>
          <w:trHeight w:val="244"/>
          <w:jc w:val="center"/>
        </w:trPr>
        <w:tc>
          <w:tcPr>
            <w:tcW w:w="0" w:type="auto"/>
            <w:shd w:val="clear" w:color="auto" w:fill="auto"/>
            <w:noWrap/>
            <w:vAlign w:val="center"/>
            <w:hideMark/>
          </w:tcPr>
          <w:p w14:paraId="109EB15E" w14:textId="77777777" w:rsidR="00FD4B60" w:rsidRPr="00990FA2" w:rsidRDefault="00FD4B60" w:rsidP="00043C53">
            <w:pPr>
              <w:spacing w:line="480" w:lineRule="auto"/>
              <w:jc w:val="right"/>
              <w:rPr>
                <w:color w:val="000000"/>
                <w:sz w:val="20"/>
                <w:szCs w:val="20"/>
              </w:rPr>
            </w:pPr>
            <w:r w:rsidRPr="00990FA2">
              <w:rPr>
                <w:color w:val="000000"/>
                <w:sz w:val="20"/>
                <w:szCs w:val="20"/>
              </w:rPr>
              <w:t>107855690</w:t>
            </w:r>
          </w:p>
        </w:tc>
        <w:tc>
          <w:tcPr>
            <w:tcW w:w="0" w:type="auto"/>
            <w:shd w:val="clear" w:color="auto" w:fill="auto"/>
            <w:noWrap/>
            <w:vAlign w:val="bottom"/>
            <w:hideMark/>
          </w:tcPr>
          <w:p w14:paraId="33071E1E" w14:textId="77777777" w:rsidR="00FD4B60" w:rsidRPr="00990FA2" w:rsidRDefault="00FD4B60" w:rsidP="00043C53">
            <w:pPr>
              <w:spacing w:line="480" w:lineRule="auto"/>
              <w:rPr>
                <w:color w:val="000000"/>
                <w:sz w:val="20"/>
                <w:szCs w:val="20"/>
              </w:rPr>
            </w:pPr>
            <w:r w:rsidRPr="00990FA2">
              <w:rPr>
                <w:color w:val="000000"/>
                <w:sz w:val="20"/>
                <w:szCs w:val="20"/>
              </w:rPr>
              <w:t>ABC transporter C family member 14</w:t>
            </w:r>
          </w:p>
        </w:tc>
        <w:tc>
          <w:tcPr>
            <w:tcW w:w="0" w:type="auto"/>
            <w:shd w:val="clear" w:color="auto" w:fill="auto"/>
            <w:noWrap/>
            <w:vAlign w:val="bottom"/>
            <w:hideMark/>
          </w:tcPr>
          <w:p w14:paraId="331B3CDE" w14:textId="77777777" w:rsidR="00FD4B60" w:rsidRPr="00990FA2" w:rsidRDefault="00FD4B60" w:rsidP="00043C53">
            <w:pPr>
              <w:spacing w:line="480" w:lineRule="auto"/>
              <w:jc w:val="right"/>
              <w:rPr>
                <w:color w:val="000000"/>
                <w:sz w:val="20"/>
                <w:szCs w:val="20"/>
              </w:rPr>
            </w:pPr>
            <w:r w:rsidRPr="00990FA2">
              <w:rPr>
                <w:color w:val="000000"/>
                <w:sz w:val="20"/>
                <w:szCs w:val="20"/>
              </w:rPr>
              <w:t>1.52</w:t>
            </w:r>
          </w:p>
        </w:tc>
        <w:tc>
          <w:tcPr>
            <w:tcW w:w="0" w:type="auto"/>
            <w:shd w:val="clear" w:color="auto" w:fill="auto"/>
            <w:noWrap/>
            <w:vAlign w:val="bottom"/>
            <w:hideMark/>
          </w:tcPr>
          <w:p w14:paraId="36FACD91" w14:textId="77777777" w:rsidR="00FD4B60" w:rsidRPr="00990FA2" w:rsidRDefault="00FD4B60" w:rsidP="00043C53">
            <w:pPr>
              <w:spacing w:line="480" w:lineRule="auto"/>
              <w:jc w:val="right"/>
              <w:rPr>
                <w:color w:val="000000"/>
                <w:sz w:val="20"/>
                <w:szCs w:val="20"/>
              </w:rPr>
            </w:pPr>
            <w:r w:rsidRPr="00990FA2">
              <w:rPr>
                <w:color w:val="000000"/>
                <w:sz w:val="20"/>
                <w:szCs w:val="20"/>
              </w:rPr>
              <w:t>0.00</w:t>
            </w:r>
          </w:p>
        </w:tc>
        <w:tc>
          <w:tcPr>
            <w:tcW w:w="0" w:type="auto"/>
            <w:shd w:val="clear" w:color="auto" w:fill="auto"/>
            <w:noWrap/>
            <w:vAlign w:val="bottom"/>
            <w:hideMark/>
          </w:tcPr>
          <w:p w14:paraId="4EAD0100" w14:textId="77777777" w:rsidR="00FD4B60" w:rsidRPr="00990FA2" w:rsidRDefault="00FD4B60" w:rsidP="00043C53">
            <w:pPr>
              <w:spacing w:line="480" w:lineRule="auto"/>
              <w:jc w:val="right"/>
              <w:rPr>
                <w:color w:val="000000"/>
                <w:sz w:val="20"/>
                <w:szCs w:val="20"/>
              </w:rPr>
            </w:pPr>
            <w:r w:rsidRPr="00990FA2">
              <w:rPr>
                <w:color w:val="000000"/>
                <w:sz w:val="20"/>
                <w:szCs w:val="20"/>
              </w:rPr>
              <w:t>1.21</w:t>
            </w:r>
          </w:p>
        </w:tc>
        <w:tc>
          <w:tcPr>
            <w:tcW w:w="0" w:type="auto"/>
            <w:shd w:val="clear" w:color="auto" w:fill="auto"/>
            <w:noWrap/>
            <w:vAlign w:val="bottom"/>
            <w:hideMark/>
          </w:tcPr>
          <w:p w14:paraId="5E0C4839" w14:textId="77777777" w:rsidR="00FD4B60" w:rsidRPr="00990FA2" w:rsidRDefault="00FD4B60" w:rsidP="00043C53">
            <w:pPr>
              <w:spacing w:line="480" w:lineRule="auto"/>
              <w:jc w:val="right"/>
              <w:rPr>
                <w:color w:val="000000"/>
                <w:sz w:val="20"/>
                <w:szCs w:val="20"/>
              </w:rPr>
            </w:pPr>
            <w:r w:rsidRPr="00990FA2">
              <w:rPr>
                <w:color w:val="000000"/>
                <w:sz w:val="20"/>
                <w:szCs w:val="20"/>
              </w:rPr>
              <w:t>0.00</w:t>
            </w:r>
          </w:p>
        </w:tc>
        <w:tc>
          <w:tcPr>
            <w:tcW w:w="0" w:type="auto"/>
            <w:shd w:val="clear" w:color="auto" w:fill="auto"/>
            <w:noWrap/>
            <w:vAlign w:val="bottom"/>
            <w:hideMark/>
          </w:tcPr>
          <w:p w14:paraId="183B89C7" w14:textId="77777777" w:rsidR="00FD4B60" w:rsidRPr="00990FA2" w:rsidRDefault="00FD4B60" w:rsidP="00043C53">
            <w:pPr>
              <w:spacing w:line="480" w:lineRule="auto"/>
              <w:jc w:val="right"/>
              <w:rPr>
                <w:color w:val="000000"/>
                <w:sz w:val="20"/>
                <w:szCs w:val="20"/>
              </w:rPr>
            </w:pPr>
            <w:r w:rsidRPr="00990FA2">
              <w:rPr>
                <w:color w:val="000000"/>
                <w:sz w:val="20"/>
                <w:szCs w:val="20"/>
              </w:rPr>
              <w:t>1.69</w:t>
            </w:r>
          </w:p>
        </w:tc>
        <w:tc>
          <w:tcPr>
            <w:tcW w:w="0" w:type="auto"/>
            <w:shd w:val="clear" w:color="auto" w:fill="auto"/>
            <w:noWrap/>
            <w:vAlign w:val="bottom"/>
            <w:hideMark/>
          </w:tcPr>
          <w:p w14:paraId="3F214D51" w14:textId="77777777" w:rsidR="00FD4B60" w:rsidRPr="00990FA2" w:rsidRDefault="00FD4B60" w:rsidP="00043C53">
            <w:pPr>
              <w:spacing w:line="480" w:lineRule="auto"/>
              <w:jc w:val="right"/>
              <w:rPr>
                <w:color w:val="000000"/>
                <w:sz w:val="20"/>
                <w:szCs w:val="20"/>
              </w:rPr>
            </w:pPr>
            <w:r w:rsidRPr="00990FA2">
              <w:rPr>
                <w:color w:val="000000"/>
                <w:sz w:val="20"/>
                <w:szCs w:val="20"/>
              </w:rPr>
              <w:t>0.00</w:t>
            </w:r>
          </w:p>
        </w:tc>
      </w:tr>
      <w:tr w:rsidR="00FD4B60" w:rsidRPr="00990FA2" w14:paraId="131D73C6" w14:textId="77777777" w:rsidTr="00043C53">
        <w:trPr>
          <w:trHeight w:val="244"/>
          <w:jc w:val="center"/>
        </w:trPr>
        <w:tc>
          <w:tcPr>
            <w:tcW w:w="0" w:type="auto"/>
            <w:shd w:val="clear" w:color="auto" w:fill="auto"/>
            <w:noWrap/>
            <w:vAlign w:val="center"/>
            <w:hideMark/>
          </w:tcPr>
          <w:p w14:paraId="4280C2D5" w14:textId="77777777" w:rsidR="00FD4B60" w:rsidRPr="00990FA2" w:rsidRDefault="00FD4B60" w:rsidP="00043C53">
            <w:pPr>
              <w:spacing w:line="480" w:lineRule="auto"/>
              <w:jc w:val="right"/>
              <w:rPr>
                <w:color w:val="000000"/>
                <w:sz w:val="20"/>
                <w:szCs w:val="20"/>
              </w:rPr>
            </w:pPr>
            <w:r w:rsidRPr="00990FA2">
              <w:rPr>
                <w:color w:val="000000"/>
                <w:sz w:val="20"/>
                <w:szCs w:val="20"/>
              </w:rPr>
              <w:t>107878709</w:t>
            </w:r>
          </w:p>
        </w:tc>
        <w:tc>
          <w:tcPr>
            <w:tcW w:w="0" w:type="auto"/>
            <w:shd w:val="clear" w:color="auto" w:fill="auto"/>
            <w:noWrap/>
            <w:vAlign w:val="bottom"/>
            <w:hideMark/>
          </w:tcPr>
          <w:p w14:paraId="60BF406A" w14:textId="77777777" w:rsidR="00FD4B60" w:rsidRPr="00990FA2" w:rsidRDefault="00FD4B60" w:rsidP="00043C53">
            <w:pPr>
              <w:spacing w:line="480" w:lineRule="auto"/>
              <w:rPr>
                <w:color w:val="000000"/>
                <w:sz w:val="20"/>
                <w:szCs w:val="20"/>
              </w:rPr>
            </w:pPr>
            <w:r w:rsidRPr="00990FA2">
              <w:rPr>
                <w:color w:val="000000"/>
                <w:sz w:val="20"/>
                <w:szCs w:val="20"/>
              </w:rPr>
              <w:t>dynein light chain 1, cytoplasmic</w:t>
            </w:r>
          </w:p>
        </w:tc>
        <w:tc>
          <w:tcPr>
            <w:tcW w:w="0" w:type="auto"/>
            <w:shd w:val="clear" w:color="auto" w:fill="auto"/>
            <w:noWrap/>
            <w:vAlign w:val="bottom"/>
            <w:hideMark/>
          </w:tcPr>
          <w:p w14:paraId="241716F3" w14:textId="77777777" w:rsidR="00FD4B60" w:rsidRPr="00990FA2" w:rsidRDefault="00FD4B60" w:rsidP="00043C53">
            <w:pPr>
              <w:spacing w:line="480" w:lineRule="auto"/>
              <w:jc w:val="right"/>
              <w:rPr>
                <w:color w:val="000000"/>
                <w:sz w:val="20"/>
                <w:szCs w:val="20"/>
              </w:rPr>
            </w:pPr>
            <w:r w:rsidRPr="00990FA2">
              <w:rPr>
                <w:color w:val="000000"/>
                <w:sz w:val="20"/>
                <w:szCs w:val="20"/>
              </w:rPr>
              <w:t>2.42</w:t>
            </w:r>
          </w:p>
        </w:tc>
        <w:tc>
          <w:tcPr>
            <w:tcW w:w="0" w:type="auto"/>
            <w:shd w:val="clear" w:color="auto" w:fill="auto"/>
            <w:noWrap/>
            <w:vAlign w:val="bottom"/>
            <w:hideMark/>
          </w:tcPr>
          <w:p w14:paraId="24D82618" w14:textId="77777777" w:rsidR="00FD4B60" w:rsidRPr="00990FA2" w:rsidRDefault="00FD4B60" w:rsidP="00043C53">
            <w:pPr>
              <w:spacing w:line="480" w:lineRule="auto"/>
              <w:jc w:val="right"/>
              <w:rPr>
                <w:color w:val="000000"/>
                <w:sz w:val="20"/>
                <w:szCs w:val="20"/>
              </w:rPr>
            </w:pPr>
            <w:r w:rsidRPr="00990FA2">
              <w:rPr>
                <w:color w:val="000000"/>
                <w:sz w:val="20"/>
                <w:szCs w:val="20"/>
              </w:rPr>
              <w:t>0.01</w:t>
            </w:r>
          </w:p>
        </w:tc>
        <w:tc>
          <w:tcPr>
            <w:tcW w:w="0" w:type="auto"/>
            <w:shd w:val="clear" w:color="auto" w:fill="auto"/>
            <w:noWrap/>
            <w:vAlign w:val="bottom"/>
            <w:hideMark/>
          </w:tcPr>
          <w:p w14:paraId="133A3AF1" w14:textId="77777777" w:rsidR="00FD4B60" w:rsidRPr="00990FA2" w:rsidRDefault="00FD4B60" w:rsidP="00043C53">
            <w:pPr>
              <w:spacing w:line="480" w:lineRule="auto"/>
              <w:jc w:val="right"/>
              <w:rPr>
                <w:color w:val="000000"/>
                <w:sz w:val="20"/>
                <w:szCs w:val="20"/>
              </w:rPr>
            </w:pPr>
            <w:r w:rsidRPr="00990FA2">
              <w:rPr>
                <w:color w:val="000000"/>
                <w:sz w:val="20"/>
                <w:szCs w:val="20"/>
              </w:rPr>
              <w:t>2.28</w:t>
            </w:r>
          </w:p>
        </w:tc>
        <w:tc>
          <w:tcPr>
            <w:tcW w:w="0" w:type="auto"/>
            <w:shd w:val="clear" w:color="auto" w:fill="auto"/>
            <w:noWrap/>
            <w:vAlign w:val="bottom"/>
            <w:hideMark/>
          </w:tcPr>
          <w:p w14:paraId="3BF3E952" w14:textId="77777777" w:rsidR="00FD4B60" w:rsidRPr="00990FA2" w:rsidRDefault="00FD4B60" w:rsidP="00043C53">
            <w:pPr>
              <w:spacing w:line="480" w:lineRule="auto"/>
              <w:jc w:val="right"/>
              <w:rPr>
                <w:color w:val="000000"/>
                <w:sz w:val="20"/>
                <w:szCs w:val="20"/>
              </w:rPr>
            </w:pPr>
            <w:r w:rsidRPr="00990FA2">
              <w:rPr>
                <w:color w:val="000000"/>
                <w:sz w:val="20"/>
                <w:szCs w:val="20"/>
              </w:rPr>
              <w:t>0.01</w:t>
            </w:r>
          </w:p>
        </w:tc>
        <w:tc>
          <w:tcPr>
            <w:tcW w:w="0" w:type="auto"/>
            <w:shd w:val="clear" w:color="auto" w:fill="auto"/>
            <w:noWrap/>
            <w:vAlign w:val="bottom"/>
            <w:hideMark/>
          </w:tcPr>
          <w:p w14:paraId="174ACA5B" w14:textId="77777777" w:rsidR="00FD4B60" w:rsidRPr="00990FA2" w:rsidRDefault="00FD4B60" w:rsidP="00043C53">
            <w:pPr>
              <w:spacing w:line="480" w:lineRule="auto"/>
              <w:jc w:val="right"/>
              <w:rPr>
                <w:color w:val="000000"/>
                <w:sz w:val="20"/>
                <w:szCs w:val="20"/>
              </w:rPr>
            </w:pPr>
            <w:r w:rsidRPr="00990FA2">
              <w:rPr>
                <w:color w:val="000000"/>
                <w:sz w:val="20"/>
                <w:szCs w:val="20"/>
              </w:rPr>
              <w:t>1.99</w:t>
            </w:r>
          </w:p>
        </w:tc>
        <w:tc>
          <w:tcPr>
            <w:tcW w:w="0" w:type="auto"/>
            <w:shd w:val="clear" w:color="auto" w:fill="auto"/>
            <w:noWrap/>
            <w:vAlign w:val="bottom"/>
            <w:hideMark/>
          </w:tcPr>
          <w:p w14:paraId="2B41B730" w14:textId="77777777" w:rsidR="00FD4B60" w:rsidRPr="00990FA2" w:rsidRDefault="00FD4B60" w:rsidP="00043C53">
            <w:pPr>
              <w:spacing w:line="480" w:lineRule="auto"/>
              <w:jc w:val="right"/>
              <w:rPr>
                <w:color w:val="000000"/>
                <w:sz w:val="20"/>
                <w:szCs w:val="20"/>
              </w:rPr>
            </w:pPr>
            <w:r w:rsidRPr="00990FA2">
              <w:rPr>
                <w:color w:val="000000"/>
                <w:sz w:val="20"/>
                <w:szCs w:val="20"/>
              </w:rPr>
              <w:t>0.03</w:t>
            </w:r>
          </w:p>
        </w:tc>
      </w:tr>
      <w:tr w:rsidR="00FD4B60" w:rsidRPr="00990FA2" w14:paraId="31A7443A" w14:textId="77777777" w:rsidTr="00043C53">
        <w:trPr>
          <w:trHeight w:val="244"/>
          <w:jc w:val="center"/>
        </w:trPr>
        <w:tc>
          <w:tcPr>
            <w:tcW w:w="0" w:type="auto"/>
            <w:shd w:val="clear" w:color="auto" w:fill="auto"/>
            <w:noWrap/>
            <w:vAlign w:val="center"/>
            <w:hideMark/>
          </w:tcPr>
          <w:p w14:paraId="6BEF2368" w14:textId="77777777" w:rsidR="00FD4B60" w:rsidRPr="00990FA2" w:rsidRDefault="00FD4B60" w:rsidP="00043C53">
            <w:pPr>
              <w:spacing w:line="480" w:lineRule="auto"/>
              <w:jc w:val="right"/>
              <w:rPr>
                <w:color w:val="000000"/>
                <w:sz w:val="20"/>
                <w:szCs w:val="20"/>
              </w:rPr>
            </w:pPr>
            <w:r w:rsidRPr="00990FA2">
              <w:rPr>
                <w:color w:val="000000"/>
                <w:sz w:val="20"/>
                <w:szCs w:val="20"/>
              </w:rPr>
              <w:t>107845681</w:t>
            </w:r>
          </w:p>
        </w:tc>
        <w:tc>
          <w:tcPr>
            <w:tcW w:w="0" w:type="auto"/>
            <w:shd w:val="clear" w:color="auto" w:fill="auto"/>
            <w:noWrap/>
            <w:vAlign w:val="bottom"/>
            <w:hideMark/>
          </w:tcPr>
          <w:p w14:paraId="502E3AA0" w14:textId="77777777" w:rsidR="00FD4B60" w:rsidRPr="00990FA2" w:rsidRDefault="00FD4B60" w:rsidP="00043C53">
            <w:pPr>
              <w:spacing w:line="480" w:lineRule="auto"/>
              <w:rPr>
                <w:color w:val="000000"/>
                <w:sz w:val="20"/>
                <w:szCs w:val="20"/>
              </w:rPr>
            </w:pPr>
            <w:r w:rsidRPr="00990FA2">
              <w:rPr>
                <w:color w:val="000000"/>
                <w:sz w:val="20"/>
                <w:szCs w:val="20"/>
              </w:rPr>
              <w:t>myosin-2-like</w:t>
            </w:r>
          </w:p>
        </w:tc>
        <w:tc>
          <w:tcPr>
            <w:tcW w:w="0" w:type="auto"/>
            <w:shd w:val="clear" w:color="auto" w:fill="auto"/>
            <w:noWrap/>
            <w:vAlign w:val="bottom"/>
            <w:hideMark/>
          </w:tcPr>
          <w:p w14:paraId="188BF10E" w14:textId="77777777" w:rsidR="00FD4B60" w:rsidRPr="00990FA2" w:rsidRDefault="00FD4B60" w:rsidP="00043C53">
            <w:pPr>
              <w:spacing w:line="480" w:lineRule="auto"/>
              <w:jc w:val="right"/>
              <w:rPr>
                <w:color w:val="000000"/>
                <w:sz w:val="20"/>
                <w:szCs w:val="20"/>
              </w:rPr>
            </w:pPr>
            <w:r w:rsidRPr="00990FA2">
              <w:rPr>
                <w:color w:val="000000"/>
                <w:sz w:val="20"/>
                <w:szCs w:val="20"/>
              </w:rPr>
              <w:t>-1.54</w:t>
            </w:r>
          </w:p>
        </w:tc>
        <w:tc>
          <w:tcPr>
            <w:tcW w:w="0" w:type="auto"/>
            <w:shd w:val="clear" w:color="auto" w:fill="auto"/>
            <w:noWrap/>
            <w:vAlign w:val="bottom"/>
            <w:hideMark/>
          </w:tcPr>
          <w:p w14:paraId="4BAB7343" w14:textId="77777777" w:rsidR="00FD4B60" w:rsidRPr="00990FA2" w:rsidRDefault="00FD4B60" w:rsidP="00043C53">
            <w:pPr>
              <w:spacing w:line="480" w:lineRule="auto"/>
              <w:jc w:val="right"/>
              <w:rPr>
                <w:color w:val="000000"/>
                <w:sz w:val="20"/>
                <w:szCs w:val="20"/>
              </w:rPr>
            </w:pPr>
            <w:r w:rsidRPr="00990FA2">
              <w:rPr>
                <w:color w:val="000000"/>
                <w:sz w:val="20"/>
                <w:szCs w:val="20"/>
              </w:rPr>
              <w:t>0.01</w:t>
            </w:r>
          </w:p>
        </w:tc>
        <w:tc>
          <w:tcPr>
            <w:tcW w:w="0" w:type="auto"/>
            <w:shd w:val="clear" w:color="auto" w:fill="auto"/>
            <w:noWrap/>
            <w:vAlign w:val="bottom"/>
            <w:hideMark/>
          </w:tcPr>
          <w:p w14:paraId="0B71AEA1" w14:textId="77777777" w:rsidR="00FD4B60" w:rsidRPr="00990FA2" w:rsidRDefault="00FD4B60" w:rsidP="00043C53">
            <w:pPr>
              <w:spacing w:line="480" w:lineRule="auto"/>
              <w:jc w:val="right"/>
              <w:rPr>
                <w:color w:val="000000"/>
                <w:sz w:val="20"/>
                <w:szCs w:val="20"/>
              </w:rPr>
            </w:pPr>
            <w:r w:rsidRPr="00990FA2">
              <w:rPr>
                <w:color w:val="000000"/>
                <w:sz w:val="20"/>
                <w:szCs w:val="20"/>
              </w:rPr>
              <w:t>-1.56</w:t>
            </w:r>
          </w:p>
        </w:tc>
        <w:tc>
          <w:tcPr>
            <w:tcW w:w="0" w:type="auto"/>
            <w:shd w:val="clear" w:color="auto" w:fill="auto"/>
            <w:noWrap/>
            <w:vAlign w:val="bottom"/>
            <w:hideMark/>
          </w:tcPr>
          <w:p w14:paraId="23450F70" w14:textId="77777777" w:rsidR="00FD4B60" w:rsidRPr="00990FA2" w:rsidRDefault="00FD4B60" w:rsidP="00043C53">
            <w:pPr>
              <w:spacing w:line="480" w:lineRule="auto"/>
              <w:jc w:val="right"/>
              <w:rPr>
                <w:color w:val="000000"/>
                <w:sz w:val="20"/>
                <w:szCs w:val="20"/>
              </w:rPr>
            </w:pPr>
            <w:r w:rsidRPr="00990FA2">
              <w:rPr>
                <w:color w:val="000000"/>
                <w:sz w:val="20"/>
                <w:szCs w:val="20"/>
              </w:rPr>
              <w:t>0.01</w:t>
            </w:r>
          </w:p>
        </w:tc>
        <w:tc>
          <w:tcPr>
            <w:tcW w:w="0" w:type="auto"/>
            <w:shd w:val="clear" w:color="auto" w:fill="auto"/>
            <w:noWrap/>
            <w:vAlign w:val="bottom"/>
            <w:hideMark/>
          </w:tcPr>
          <w:p w14:paraId="2B6DF0F7" w14:textId="77777777" w:rsidR="00FD4B60" w:rsidRPr="00990FA2" w:rsidRDefault="00FD4B60" w:rsidP="00043C53">
            <w:pPr>
              <w:spacing w:line="480" w:lineRule="auto"/>
              <w:jc w:val="right"/>
              <w:rPr>
                <w:color w:val="000000"/>
                <w:sz w:val="20"/>
                <w:szCs w:val="20"/>
              </w:rPr>
            </w:pPr>
            <w:r w:rsidRPr="00990FA2">
              <w:rPr>
                <w:color w:val="000000"/>
                <w:sz w:val="20"/>
                <w:szCs w:val="20"/>
              </w:rPr>
              <w:t>-1.03</w:t>
            </w:r>
          </w:p>
        </w:tc>
        <w:tc>
          <w:tcPr>
            <w:tcW w:w="0" w:type="auto"/>
            <w:shd w:val="clear" w:color="auto" w:fill="auto"/>
            <w:noWrap/>
            <w:vAlign w:val="bottom"/>
            <w:hideMark/>
          </w:tcPr>
          <w:p w14:paraId="33C1ECD4" w14:textId="77777777" w:rsidR="00FD4B60" w:rsidRPr="00990FA2" w:rsidRDefault="00FD4B60" w:rsidP="00043C53">
            <w:pPr>
              <w:spacing w:line="480" w:lineRule="auto"/>
              <w:jc w:val="right"/>
              <w:rPr>
                <w:color w:val="000000"/>
                <w:sz w:val="20"/>
                <w:szCs w:val="20"/>
              </w:rPr>
            </w:pPr>
            <w:r w:rsidRPr="00990FA2">
              <w:rPr>
                <w:color w:val="000000"/>
                <w:sz w:val="20"/>
                <w:szCs w:val="20"/>
              </w:rPr>
              <w:t>0.13</w:t>
            </w:r>
          </w:p>
        </w:tc>
      </w:tr>
      <w:tr w:rsidR="00FD4B60" w:rsidRPr="00990FA2" w14:paraId="4A869264" w14:textId="77777777" w:rsidTr="00043C53">
        <w:trPr>
          <w:trHeight w:val="244"/>
          <w:jc w:val="center"/>
        </w:trPr>
        <w:tc>
          <w:tcPr>
            <w:tcW w:w="0" w:type="auto"/>
            <w:shd w:val="clear" w:color="auto" w:fill="auto"/>
            <w:noWrap/>
            <w:vAlign w:val="center"/>
            <w:hideMark/>
          </w:tcPr>
          <w:p w14:paraId="78F13C49" w14:textId="77777777" w:rsidR="00FD4B60" w:rsidRPr="00990FA2" w:rsidRDefault="00FD4B60" w:rsidP="00043C53">
            <w:pPr>
              <w:spacing w:line="480" w:lineRule="auto"/>
              <w:jc w:val="right"/>
              <w:rPr>
                <w:color w:val="000000"/>
                <w:sz w:val="20"/>
                <w:szCs w:val="20"/>
              </w:rPr>
            </w:pPr>
            <w:r w:rsidRPr="00990FA2">
              <w:rPr>
                <w:color w:val="000000"/>
                <w:sz w:val="20"/>
                <w:szCs w:val="20"/>
              </w:rPr>
              <w:t>107839653</w:t>
            </w:r>
          </w:p>
        </w:tc>
        <w:tc>
          <w:tcPr>
            <w:tcW w:w="0" w:type="auto"/>
            <w:shd w:val="clear" w:color="auto" w:fill="auto"/>
            <w:noWrap/>
            <w:vAlign w:val="bottom"/>
            <w:hideMark/>
          </w:tcPr>
          <w:p w14:paraId="59A2A6D7" w14:textId="77777777" w:rsidR="00FD4B60" w:rsidRPr="00990FA2" w:rsidRDefault="00FD4B60" w:rsidP="00043C53">
            <w:pPr>
              <w:spacing w:line="480" w:lineRule="auto"/>
              <w:rPr>
                <w:color w:val="000000"/>
                <w:sz w:val="20"/>
                <w:szCs w:val="20"/>
              </w:rPr>
            </w:pPr>
            <w:r w:rsidRPr="00990FA2">
              <w:rPr>
                <w:color w:val="000000"/>
                <w:sz w:val="20"/>
                <w:szCs w:val="20"/>
              </w:rPr>
              <w:t>phospholipase D zeta 1-like</w:t>
            </w:r>
          </w:p>
        </w:tc>
        <w:tc>
          <w:tcPr>
            <w:tcW w:w="0" w:type="auto"/>
            <w:shd w:val="clear" w:color="auto" w:fill="auto"/>
            <w:noWrap/>
            <w:vAlign w:val="bottom"/>
            <w:hideMark/>
          </w:tcPr>
          <w:p w14:paraId="4FE77CB7" w14:textId="77777777" w:rsidR="00FD4B60" w:rsidRPr="00990FA2" w:rsidRDefault="00FD4B60" w:rsidP="00043C53">
            <w:pPr>
              <w:spacing w:line="480" w:lineRule="auto"/>
              <w:jc w:val="right"/>
              <w:rPr>
                <w:color w:val="000000"/>
                <w:sz w:val="20"/>
                <w:szCs w:val="20"/>
              </w:rPr>
            </w:pPr>
            <w:r w:rsidRPr="00990FA2">
              <w:rPr>
                <w:color w:val="000000"/>
                <w:sz w:val="20"/>
                <w:szCs w:val="20"/>
              </w:rPr>
              <w:t>2.25</w:t>
            </w:r>
          </w:p>
        </w:tc>
        <w:tc>
          <w:tcPr>
            <w:tcW w:w="0" w:type="auto"/>
            <w:shd w:val="clear" w:color="auto" w:fill="auto"/>
            <w:noWrap/>
            <w:vAlign w:val="bottom"/>
            <w:hideMark/>
          </w:tcPr>
          <w:p w14:paraId="7EA866EC" w14:textId="77777777" w:rsidR="00FD4B60" w:rsidRPr="00990FA2" w:rsidRDefault="00FD4B60" w:rsidP="00043C53">
            <w:pPr>
              <w:spacing w:line="480" w:lineRule="auto"/>
              <w:jc w:val="right"/>
              <w:rPr>
                <w:color w:val="000000"/>
                <w:sz w:val="20"/>
                <w:szCs w:val="20"/>
              </w:rPr>
            </w:pPr>
            <w:r w:rsidRPr="00990FA2">
              <w:rPr>
                <w:color w:val="000000"/>
                <w:sz w:val="20"/>
                <w:szCs w:val="20"/>
              </w:rPr>
              <w:t>0.01</w:t>
            </w:r>
          </w:p>
        </w:tc>
        <w:tc>
          <w:tcPr>
            <w:tcW w:w="0" w:type="auto"/>
            <w:shd w:val="clear" w:color="auto" w:fill="auto"/>
            <w:noWrap/>
            <w:vAlign w:val="bottom"/>
            <w:hideMark/>
          </w:tcPr>
          <w:p w14:paraId="1D8161E6" w14:textId="77777777" w:rsidR="00FD4B60" w:rsidRPr="00990FA2" w:rsidRDefault="00FD4B60" w:rsidP="00043C53">
            <w:pPr>
              <w:spacing w:line="480" w:lineRule="auto"/>
              <w:jc w:val="right"/>
              <w:rPr>
                <w:color w:val="000000"/>
                <w:sz w:val="20"/>
                <w:szCs w:val="20"/>
              </w:rPr>
            </w:pPr>
            <w:r w:rsidRPr="00990FA2">
              <w:rPr>
                <w:color w:val="000000"/>
                <w:sz w:val="20"/>
                <w:szCs w:val="20"/>
              </w:rPr>
              <w:t>1.05</w:t>
            </w:r>
          </w:p>
        </w:tc>
        <w:tc>
          <w:tcPr>
            <w:tcW w:w="0" w:type="auto"/>
            <w:shd w:val="clear" w:color="auto" w:fill="auto"/>
            <w:noWrap/>
            <w:vAlign w:val="bottom"/>
            <w:hideMark/>
          </w:tcPr>
          <w:p w14:paraId="07957945" w14:textId="77777777" w:rsidR="00FD4B60" w:rsidRPr="00990FA2" w:rsidRDefault="00FD4B60" w:rsidP="00043C53">
            <w:pPr>
              <w:spacing w:line="480" w:lineRule="auto"/>
              <w:jc w:val="right"/>
              <w:rPr>
                <w:color w:val="000000"/>
                <w:sz w:val="20"/>
                <w:szCs w:val="20"/>
              </w:rPr>
            </w:pPr>
            <w:r w:rsidRPr="00990FA2">
              <w:rPr>
                <w:color w:val="000000"/>
                <w:sz w:val="20"/>
                <w:szCs w:val="20"/>
              </w:rPr>
              <w:t>0.58</w:t>
            </w:r>
          </w:p>
        </w:tc>
        <w:tc>
          <w:tcPr>
            <w:tcW w:w="0" w:type="auto"/>
            <w:shd w:val="clear" w:color="auto" w:fill="auto"/>
            <w:noWrap/>
            <w:vAlign w:val="bottom"/>
            <w:hideMark/>
          </w:tcPr>
          <w:p w14:paraId="0C59EED6" w14:textId="77777777" w:rsidR="00FD4B60" w:rsidRPr="00990FA2" w:rsidRDefault="00FD4B60" w:rsidP="00043C53">
            <w:pPr>
              <w:spacing w:line="480" w:lineRule="auto"/>
              <w:jc w:val="right"/>
              <w:rPr>
                <w:color w:val="000000"/>
                <w:sz w:val="20"/>
                <w:szCs w:val="20"/>
              </w:rPr>
            </w:pPr>
            <w:r w:rsidRPr="00990FA2">
              <w:rPr>
                <w:color w:val="000000"/>
                <w:sz w:val="20"/>
                <w:szCs w:val="20"/>
              </w:rPr>
              <w:t>2.40</w:t>
            </w:r>
          </w:p>
        </w:tc>
        <w:tc>
          <w:tcPr>
            <w:tcW w:w="0" w:type="auto"/>
            <w:shd w:val="clear" w:color="auto" w:fill="auto"/>
            <w:noWrap/>
            <w:vAlign w:val="bottom"/>
            <w:hideMark/>
          </w:tcPr>
          <w:p w14:paraId="712C4601" w14:textId="77777777" w:rsidR="00FD4B60" w:rsidRPr="00990FA2" w:rsidRDefault="00FD4B60" w:rsidP="00043C53">
            <w:pPr>
              <w:spacing w:line="480" w:lineRule="auto"/>
              <w:jc w:val="right"/>
              <w:rPr>
                <w:color w:val="000000"/>
                <w:sz w:val="20"/>
                <w:szCs w:val="20"/>
              </w:rPr>
            </w:pPr>
            <w:r w:rsidRPr="00990FA2">
              <w:rPr>
                <w:color w:val="000000"/>
                <w:sz w:val="20"/>
                <w:szCs w:val="20"/>
              </w:rPr>
              <w:t>0.01</w:t>
            </w:r>
          </w:p>
        </w:tc>
      </w:tr>
      <w:tr w:rsidR="00FD4B60" w:rsidRPr="00990FA2" w14:paraId="32D99949" w14:textId="77777777" w:rsidTr="00043C53">
        <w:trPr>
          <w:trHeight w:val="244"/>
          <w:jc w:val="center"/>
        </w:trPr>
        <w:tc>
          <w:tcPr>
            <w:tcW w:w="0" w:type="auto"/>
            <w:shd w:val="clear" w:color="auto" w:fill="auto"/>
            <w:noWrap/>
            <w:vAlign w:val="center"/>
            <w:hideMark/>
          </w:tcPr>
          <w:p w14:paraId="27AAF440" w14:textId="77777777" w:rsidR="00FD4B60" w:rsidRPr="00990FA2" w:rsidRDefault="00FD4B60" w:rsidP="00043C53">
            <w:pPr>
              <w:spacing w:line="480" w:lineRule="auto"/>
              <w:jc w:val="right"/>
              <w:rPr>
                <w:color w:val="000000"/>
                <w:sz w:val="20"/>
                <w:szCs w:val="20"/>
              </w:rPr>
            </w:pPr>
            <w:r w:rsidRPr="00990FA2">
              <w:rPr>
                <w:color w:val="000000"/>
                <w:sz w:val="20"/>
                <w:szCs w:val="20"/>
              </w:rPr>
              <w:t>107843045</w:t>
            </w:r>
          </w:p>
        </w:tc>
        <w:tc>
          <w:tcPr>
            <w:tcW w:w="0" w:type="auto"/>
            <w:shd w:val="clear" w:color="auto" w:fill="auto"/>
            <w:noWrap/>
            <w:vAlign w:val="bottom"/>
            <w:hideMark/>
          </w:tcPr>
          <w:p w14:paraId="646900A2" w14:textId="77777777" w:rsidR="00FD4B60" w:rsidRPr="00990FA2" w:rsidRDefault="00FD4B60" w:rsidP="00043C53">
            <w:pPr>
              <w:spacing w:line="480" w:lineRule="auto"/>
              <w:rPr>
                <w:color w:val="000000"/>
                <w:sz w:val="20"/>
                <w:szCs w:val="20"/>
              </w:rPr>
            </w:pPr>
            <w:r w:rsidRPr="00990FA2">
              <w:rPr>
                <w:color w:val="000000"/>
                <w:sz w:val="20"/>
                <w:szCs w:val="20"/>
              </w:rPr>
              <w:t>lipid phosphate phosphatase gamma, chloroplastic</w:t>
            </w:r>
          </w:p>
        </w:tc>
        <w:tc>
          <w:tcPr>
            <w:tcW w:w="0" w:type="auto"/>
            <w:shd w:val="clear" w:color="auto" w:fill="auto"/>
            <w:noWrap/>
            <w:vAlign w:val="bottom"/>
            <w:hideMark/>
          </w:tcPr>
          <w:p w14:paraId="2B4A2856" w14:textId="77777777" w:rsidR="00FD4B60" w:rsidRPr="00990FA2" w:rsidRDefault="00FD4B60" w:rsidP="00043C53">
            <w:pPr>
              <w:spacing w:line="480" w:lineRule="auto"/>
              <w:jc w:val="right"/>
              <w:rPr>
                <w:color w:val="000000"/>
                <w:sz w:val="20"/>
                <w:szCs w:val="20"/>
              </w:rPr>
            </w:pPr>
            <w:r w:rsidRPr="00990FA2">
              <w:rPr>
                <w:color w:val="000000"/>
                <w:sz w:val="20"/>
                <w:szCs w:val="20"/>
              </w:rPr>
              <w:t>1.53</w:t>
            </w:r>
          </w:p>
        </w:tc>
        <w:tc>
          <w:tcPr>
            <w:tcW w:w="0" w:type="auto"/>
            <w:shd w:val="clear" w:color="auto" w:fill="auto"/>
            <w:noWrap/>
            <w:vAlign w:val="bottom"/>
            <w:hideMark/>
          </w:tcPr>
          <w:p w14:paraId="56FA2AC8" w14:textId="77777777" w:rsidR="00FD4B60" w:rsidRPr="00990FA2" w:rsidRDefault="00FD4B60" w:rsidP="00043C53">
            <w:pPr>
              <w:spacing w:line="480" w:lineRule="auto"/>
              <w:jc w:val="right"/>
              <w:rPr>
                <w:color w:val="000000"/>
                <w:sz w:val="20"/>
                <w:szCs w:val="20"/>
              </w:rPr>
            </w:pPr>
            <w:r w:rsidRPr="00990FA2">
              <w:rPr>
                <w:color w:val="000000"/>
                <w:sz w:val="20"/>
                <w:szCs w:val="20"/>
              </w:rPr>
              <w:t>0.01</w:t>
            </w:r>
          </w:p>
        </w:tc>
        <w:tc>
          <w:tcPr>
            <w:tcW w:w="0" w:type="auto"/>
            <w:shd w:val="clear" w:color="auto" w:fill="auto"/>
            <w:noWrap/>
            <w:vAlign w:val="bottom"/>
            <w:hideMark/>
          </w:tcPr>
          <w:p w14:paraId="564815B1" w14:textId="77777777" w:rsidR="00FD4B60" w:rsidRPr="00990FA2" w:rsidRDefault="00FD4B60" w:rsidP="00043C53">
            <w:pPr>
              <w:spacing w:line="480" w:lineRule="auto"/>
              <w:jc w:val="right"/>
              <w:rPr>
                <w:color w:val="000000"/>
                <w:sz w:val="20"/>
                <w:szCs w:val="20"/>
              </w:rPr>
            </w:pPr>
            <w:r w:rsidRPr="00990FA2">
              <w:rPr>
                <w:color w:val="000000"/>
                <w:sz w:val="20"/>
                <w:szCs w:val="20"/>
              </w:rPr>
              <w:t>1.37</w:t>
            </w:r>
          </w:p>
        </w:tc>
        <w:tc>
          <w:tcPr>
            <w:tcW w:w="0" w:type="auto"/>
            <w:shd w:val="clear" w:color="auto" w:fill="auto"/>
            <w:noWrap/>
            <w:vAlign w:val="bottom"/>
            <w:hideMark/>
          </w:tcPr>
          <w:p w14:paraId="26751BBE" w14:textId="77777777" w:rsidR="00FD4B60" w:rsidRPr="00990FA2" w:rsidRDefault="00FD4B60" w:rsidP="00043C53">
            <w:pPr>
              <w:spacing w:line="480" w:lineRule="auto"/>
              <w:jc w:val="right"/>
              <w:rPr>
                <w:color w:val="000000"/>
                <w:sz w:val="20"/>
                <w:szCs w:val="20"/>
              </w:rPr>
            </w:pPr>
            <w:r w:rsidRPr="00990FA2">
              <w:rPr>
                <w:color w:val="000000"/>
                <w:sz w:val="20"/>
                <w:szCs w:val="20"/>
              </w:rPr>
              <w:t>0.03</w:t>
            </w:r>
          </w:p>
        </w:tc>
        <w:tc>
          <w:tcPr>
            <w:tcW w:w="0" w:type="auto"/>
            <w:shd w:val="clear" w:color="auto" w:fill="auto"/>
            <w:noWrap/>
            <w:vAlign w:val="bottom"/>
            <w:hideMark/>
          </w:tcPr>
          <w:p w14:paraId="75B605D6" w14:textId="77777777" w:rsidR="00FD4B60" w:rsidRPr="00990FA2" w:rsidRDefault="00FD4B60" w:rsidP="00043C53">
            <w:pPr>
              <w:spacing w:line="480" w:lineRule="auto"/>
              <w:jc w:val="right"/>
              <w:rPr>
                <w:color w:val="000000"/>
                <w:sz w:val="20"/>
                <w:szCs w:val="20"/>
              </w:rPr>
            </w:pPr>
            <w:r w:rsidRPr="00990FA2">
              <w:rPr>
                <w:color w:val="000000"/>
                <w:sz w:val="20"/>
                <w:szCs w:val="20"/>
              </w:rPr>
              <w:t>1.38</w:t>
            </w:r>
          </w:p>
        </w:tc>
        <w:tc>
          <w:tcPr>
            <w:tcW w:w="0" w:type="auto"/>
            <w:shd w:val="clear" w:color="auto" w:fill="auto"/>
            <w:noWrap/>
            <w:vAlign w:val="bottom"/>
            <w:hideMark/>
          </w:tcPr>
          <w:p w14:paraId="630ADD53" w14:textId="77777777" w:rsidR="00FD4B60" w:rsidRPr="00990FA2" w:rsidRDefault="00FD4B60" w:rsidP="00043C53">
            <w:pPr>
              <w:spacing w:line="480" w:lineRule="auto"/>
              <w:jc w:val="right"/>
              <w:rPr>
                <w:color w:val="000000"/>
                <w:sz w:val="20"/>
                <w:szCs w:val="20"/>
              </w:rPr>
            </w:pPr>
            <w:r w:rsidRPr="00990FA2">
              <w:rPr>
                <w:color w:val="000000"/>
                <w:sz w:val="20"/>
                <w:szCs w:val="20"/>
              </w:rPr>
              <w:t>0.02</w:t>
            </w:r>
          </w:p>
        </w:tc>
      </w:tr>
      <w:tr w:rsidR="00FD4B60" w:rsidRPr="00990FA2" w14:paraId="19CBDA01" w14:textId="77777777" w:rsidTr="00043C53">
        <w:trPr>
          <w:trHeight w:val="244"/>
          <w:jc w:val="center"/>
        </w:trPr>
        <w:tc>
          <w:tcPr>
            <w:tcW w:w="0" w:type="auto"/>
            <w:shd w:val="clear" w:color="auto" w:fill="auto"/>
            <w:noWrap/>
            <w:vAlign w:val="center"/>
            <w:hideMark/>
          </w:tcPr>
          <w:p w14:paraId="60DA6115" w14:textId="77777777" w:rsidR="00FD4B60" w:rsidRPr="00990FA2" w:rsidRDefault="00FD4B60" w:rsidP="00043C53">
            <w:pPr>
              <w:spacing w:line="480" w:lineRule="auto"/>
              <w:jc w:val="right"/>
              <w:rPr>
                <w:color w:val="000000"/>
                <w:sz w:val="20"/>
                <w:szCs w:val="20"/>
              </w:rPr>
            </w:pPr>
            <w:r w:rsidRPr="00990FA2">
              <w:rPr>
                <w:color w:val="000000"/>
                <w:sz w:val="20"/>
                <w:szCs w:val="20"/>
              </w:rPr>
              <w:t>107839030</w:t>
            </w:r>
          </w:p>
        </w:tc>
        <w:tc>
          <w:tcPr>
            <w:tcW w:w="0" w:type="auto"/>
            <w:shd w:val="clear" w:color="auto" w:fill="auto"/>
            <w:noWrap/>
            <w:vAlign w:val="bottom"/>
            <w:hideMark/>
          </w:tcPr>
          <w:p w14:paraId="34CB3B1F" w14:textId="77777777" w:rsidR="00FD4B60" w:rsidRPr="00990FA2" w:rsidRDefault="00FD4B60" w:rsidP="00043C53">
            <w:pPr>
              <w:spacing w:line="480" w:lineRule="auto"/>
              <w:rPr>
                <w:color w:val="000000"/>
                <w:sz w:val="20"/>
                <w:szCs w:val="20"/>
              </w:rPr>
            </w:pPr>
            <w:r w:rsidRPr="00990FA2">
              <w:rPr>
                <w:color w:val="000000"/>
                <w:sz w:val="20"/>
                <w:szCs w:val="20"/>
              </w:rPr>
              <w:t>acyl-protein thioesterase 1 homolog 1-like</w:t>
            </w:r>
          </w:p>
        </w:tc>
        <w:tc>
          <w:tcPr>
            <w:tcW w:w="0" w:type="auto"/>
            <w:shd w:val="clear" w:color="auto" w:fill="auto"/>
            <w:noWrap/>
            <w:vAlign w:val="bottom"/>
            <w:hideMark/>
          </w:tcPr>
          <w:p w14:paraId="73A7DB97" w14:textId="77777777" w:rsidR="00FD4B60" w:rsidRPr="00990FA2" w:rsidRDefault="00FD4B60" w:rsidP="00043C53">
            <w:pPr>
              <w:spacing w:line="480" w:lineRule="auto"/>
              <w:jc w:val="right"/>
              <w:rPr>
                <w:color w:val="000000"/>
                <w:sz w:val="20"/>
                <w:szCs w:val="20"/>
              </w:rPr>
            </w:pPr>
            <w:r w:rsidRPr="00990FA2">
              <w:rPr>
                <w:color w:val="000000"/>
                <w:sz w:val="20"/>
                <w:szCs w:val="20"/>
              </w:rPr>
              <w:t>1.63</w:t>
            </w:r>
          </w:p>
        </w:tc>
        <w:tc>
          <w:tcPr>
            <w:tcW w:w="0" w:type="auto"/>
            <w:shd w:val="clear" w:color="auto" w:fill="auto"/>
            <w:noWrap/>
            <w:vAlign w:val="bottom"/>
            <w:hideMark/>
          </w:tcPr>
          <w:p w14:paraId="09A02D10" w14:textId="77777777" w:rsidR="00FD4B60" w:rsidRPr="00990FA2" w:rsidRDefault="00FD4B60" w:rsidP="00043C53">
            <w:pPr>
              <w:spacing w:line="480" w:lineRule="auto"/>
              <w:jc w:val="right"/>
              <w:rPr>
                <w:color w:val="000000"/>
                <w:sz w:val="20"/>
                <w:szCs w:val="20"/>
              </w:rPr>
            </w:pPr>
            <w:r w:rsidRPr="00990FA2">
              <w:rPr>
                <w:color w:val="000000"/>
                <w:sz w:val="20"/>
                <w:szCs w:val="20"/>
              </w:rPr>
              <w:t>0.03</w:t>
            </w:r>
          </w:p>
        </w:tc>
        <w:tc>
          <w:tcPr>
            <w:tcW w:w="0" w:type="auto"/>
            <w:shd w:val="clear" w:color="auto" w:fill="auto"/>
            <w:noWrap/>
            <w:vAlign w:val="bottom"/>
            <w:hideMark/>
          </w:tcPr>
          <w:p w14:paraId="60ED865E" w14:textId="77777777" w:rsidR="00FD4B60" w:rsidRPr="00990FA2" w:rsidRDefault="00FD4B60" w:rsidP="00043C53">
            <w:pPr>
              <w:spacing w:line="480" w:lineRule="auto"/>
              <w:jc w:val="right"/>
              <w:rPr>
                <w:color w:val="000000"/>
                <w:sz w:val="20"/>
                <w:szCs w:val="20"/>
              </w:rPr>
            </w:pPr>
            <w:r w:rsidRPr="00990FA2">
              <w:rPr>
                <w:color w:val="000000"/>
                <w:sz w:val="20"/>
                <w:szCs w:val="20"/>
              </w:rPr>
              <w:t>1.79</w:t>
            </w:r>
          </w:p>
        </w:tc>
        <w:tc>
          <w:tcPr>
            <w:tcW w:w="0" w:type="auto"/>
            <w:shd w:val="clear" w:color="auto" w:fill="auto"/>
            <w:noWrap/>
            <w:vAlign w:val="bottom"/>
            <w:hideMark/>
          </w:tcPr>
          <w:p w14:paraId="1348AFE6" w14:textId="77777777" w:rsidR="00FD4B60" w:rsidRPr="00990FA2" w:rsidRDefault="00FD4B60" w:rsidP="00043C53">
            <w:pPr>
              <w:spacing w:line="480" w:lineRule="auto"/>
              <w:jc w:val="right"/>
              <w:rPr>
                <w:color w:val="000000"/>
                <w:sz w:val="20"/>
                <w:szCs w:val="20"/>
              </w:rPr>
            </w:pPr>
            <w:r w:rsidRPr="00990FA2">
              <w:rPr>
                <w:color w:val="000000"/>
                <w:sz w:val="20"/>
                <w:szCs w:val="20"/>
              </w:rPr>
              <w:t>0.02</w:t>
            </w:r>
          </w:p>
        </w:tc>
        <w:tc>
          <w:tcPr>
            <w:tcW w:w="0" w:type="auto"/>
            <w:shd w:val="clear" w:color="auto" w:fill="auto"/>
            <w:noWrap/>
            <w:vAlign w:val="bottom"/>
            <w:hideMark/>
          </w:tcPr>
          <w:p w14:paraId="6690C5AC" w14:textId="77777777" w:rsidR="00FD4B60" w:rsidRPr="00990FA2" w:rsidRDefault="00FD4B60" w:rsidP="00043C53">
            <w:pPr>
              <w:spacing w:line="480" w:lineRule="auto"/>
              <w:jc w:val="right"/>
              <w:rPr>
                <w:color w:val="000000"/>
                <w:sz w:val="20"/>
                <w:szCs w:val="20"/>
              </w:rPr>
            </w:pPr>
            <w:r w:rsidRPr="00990FA2">
              <w:rPr>
                <w:color w:val="000000"/>
                <w:sz w:val="20"/>
                <w:szCs w:val="20"/>
              </w:rPr>
              <w:t>2.03</w:t>
            </w:r>
          </w:p>
        </w:tc>
        <w:tc>
          <w:tcPr>
            <w:tcW w:w="0" w:type="auto"/>
            <w:shd w:val="clear" w:color="auto" w:fill="auto"/>
            <w:noWrap/>
            <w:vAlign w:val="bottom"/>
            <w:hideMark/>
          </w:tcPr>
          <w:p w14:paraId="5AFC3D63" w14:textId="77777777" w:rsidR="00FD4B60" w:rsidRPr="00990FA2" w:rsidRDefault="00FD4B60" w:rsidP="00043C53">
            <w:pPr>
              <w:spacing w:line="480" w:lineRule="auto"/>
              <w:jc w:val="right"/>
              <w:rPr>
                <w:color w:val="000000"/>
                <w:sz w:val="20"/>
                <w:szCs w:val="20"/>
              </w:rPr>
            </w:pPr>
            <w:r w:rsidRPr="00990FA2">
              <w:rPr>
                <w:color w:val="000000"/>
                <w:sz w:val="20"/>
                <w:szCs w:val="20"/>
              </w:rPr>
              <w:t>0.00</w:t>
            </w:r>
          </w:p>
        </w:tc>
      </w:tr>
      <w:tr w:rsidR="00FD4B60" w:rsidRPr="00990FA2" w14:paraId="5D10E959" w14:textId="77777777" w:rsidTr="00043C53">
        <w:trPr>
          <w:trHeight w:val="244"/>
          <w:jc w:val="center"/>
        </w:trPr>
        <w:tc>
          <w:tcPr>
            <w:tcW w:w="0" w:type="auto"/>
            <w:shd w:val="clear" w:color="auto" w:fill="auto"/>
            <w:noWrap/>
            <w:vAlign w:val="center"/>
            <w:hideMark/>
          </w:tcPr>
          <w:p w14:paraId="3C772670" w14:textId="77777777" w:rsidR="00FD4B60" w:rsidRPr="00990FA2" w:rsidRDefault="00FD4B60" w:rsidP="00043C53">
            <w:pPr>
              <w:spacing w:line="480" w:lineRule="auto"/>
              <w:jc w:val="right"/>
              <w:rPr>
                <w:color w:val="000000"/>
                <w:sz w:val="20"/>
                <w:szCs w:val="20"/>
              </w:rPr>
            </w:pPr>
            <w:r w:rsidRPr="00990FA2">
              <w:rPr>
                <w:color w:val="000000"/>
                <w:sz w:val="20"/>
                <w:szCs w:val="20"/>
              </w:rPr>
              <w:t>107876040</w:t>
            </w:r>
          </w:p>
        </w:tc>
        <w:tc>
          <w:tcPr>
            <w:tcW w:w="0" w:type="auto"/>
            <w:shd w:val="clear" w:color="auto" w:fill="auto"/>
            <w:noWrap/>
            <w:vAlign w:val="bottom"/>
            <w:hideMark/>
          </w:tcPr>
          <w:p w14:paraId="420A7ADE" w14:textId="77777777" w:rsidR="00FD4B60" w:rsidRPr="00990FA2" w:rsidRDefault="00FD4B60" w:rsidP="00043C53">
            <w:pPr>
              <w:spacing w:line="480" w:lineRule="auto"/>
              <w:rPr>
                <w:color w:val="000000"/>
                <w:sz w:val="20"/>
                <w:szCs w:val="20"/>
              </w:rPr>
            </w:pPr>
            <w:r w:rsidRPr="00990FA2">
              <w:rPr>
                <w:color w:val="000000"/>
                <w:sz w:val="20"/>
                <w:szCs w:val="20"/>
              </w:rPr>
              <w:t>acyl-protein thioesterase 2</w:t>
            </w:r>
          </w:p>
        </w:tc>
        <w:tc>
          <w:tcPr>
            <w:tcW w:w="0" w:type="auto"/>
            <w:shd w:val="clear" w:color="auto" w:fill="auto"/>
            <w:noWrap/>
            <w:vAlign w:val="bottom"/>
            <w:hideMark/>
          </w:tcPr>
          <w:p w14:paraId="27186ADF" w14:textId="77777777" w:rsidR="00FD4B60" w:rsidRPr="00990FA2" w:rsidRDefault="00FD4B60" w:rsidP="00043C53">
            <w:pPr>
              <w:spacing w:line="480" w:lineRule="auto"/>
              <w:jc w:val="right"/>
              <w:rPr>
                <w:color w:val="000000"/>
                <w:sz w:val="20"/>
                <w:szCs w:val="20"/>
              </w:rPr>
            </w:pPr>
            <w:r w:rsidRPr="00990FA2">
              <w:rPr>
                <w:color w:val="000000"/>
                <w:sz w:val="20"/>
                <w:szCs w:val="20"/>
              </w:rPr>
              <w:t>1.75</w:t>
            </w:r>
          </w:p>
        </w:tc>
        <w:tc>
          <w:tcPr>
            <w:tcW w:w="0" w:type="auto"/>
            <w:shd w:val="clear" w:color="auto" w:fill="auto"/>
            <w:noWrap/>
            <w:vAlign w:val="bottom"/>
            <w:hideMark/>
          </w:tcPr>
          <w:p w14:paraId="6EC8A6C7" w14:textId="77777777" w:rsidR="00FD4B60" w:rsidRPr="00990FA2" w:rsidRDefault="00FD4B60" w:rsidP="00043C53">
            <w:pPr>
              <w:spacing w:line="480" w:lineRule="auto"/>
              <w:jc w:val="right"/>
              <w:rPr>
                <w:color w:val="000000"/>
                <w:sz w:val="20"/>
                <w:szCs w:val="20"/>
              </w:rPr>
            </w:pPr>
            <w:r w:rsidRPr="00990FA2">
              <w:rPr>
                <w:color w:val="000000"/>
                <w:sz w:val="20"/>
                <w:szCs w:val="20"/>
              </w:rPr>
              <w:t>0.00</w:t>
            </w:r>
          </w:p>
        </w:tc>
        <w:tc>
          <w:tcPr>
            <w:tcW w:w="0" w:type="auto"/>
            <w:shd w:val="clear" w:color="auto" w:fill="auto"/>
            <w:noWrap/>
            <w:vAlign w:val="bottom"/>
            <w:hideMark/>
          </w:tcPr>
          <w:p w14:paraId="22B32239" w14:textId="77777777" w:rsidR="00FD4B60" w:rsidRPr="00990FA2" w:rsidRDefault="00FD4B60" w:rsidP="00043C53">
            <w:pPr>
              <w:spacing w:line="480" w:lineRule="auto"/>
              <w:jc w:val="right"/>
              <w:rPr>
                <w:color w:val="000000"/>
                <w:sz w:val="20"/>
                <w:szCs w:val="20"/>
              </w:rPr>
            </w:pPr>
            <w:r w:rsidRPr="00990FA2">
              <w:rPr>
                <w:color w:val="000000"/>
                <w:sz w:val="20"/>
                <w:szCs w:val="20"/>
              </w:rPr>
              <w:t>1.83</w:t>
            </w:r>
          </w:p>
        </w:tc>
        <w:tc>
          <w:tcPr>
            <w:tcW w:w="0" w:type="auto"/>
            <w:shd w:val="clear" w:color="auto" w:fill="auto"/>
            <w:noWrap/>
            <w:vAlign w:val="bottom"/>
            <w:hideMark/>
          </w:tcPr>
          <w:p w14:paraId="4D3496FC" w14:textId="77777777" w:rsidR="00FD4B60" w:rsidRPr="00990FA2" w:rsidRDefault="00FD4B60" w:rsidP="00043C53">
            <w:pPr>
              <w:spacing w:line="480" w:lineRule="auto"/>
              <w:jc w:val="right"/>
              <w:rPr>
                <w:color w:val="000000"/>
                <w:sz w:val="20"/>
                <w:szCs w:val="20"/>
              </w:rPr>
            </w:pPr>
            <w:r w:rsidRPr="00990FA2">
              <w:rPr>
                <w:color w:val="000000"/>
                <w:sz w:val="20"/>
                <w:szCs w:val="20"/>
              </w:rPr>
              <w:t>0.00</w:t>
            </w:r>
          </w:p>
        </w:tc>
        <w:tc>
          <w:tcPr>
            <w:tcW w:w="0" w:type="auto"/>
            <w:shd w:val="clear" w:color="auto" w:fill="auto"/>
            <w:noWrap/>
            <w:vAlign w:val="bottom"/>
            <w:hideMark/>
          </w:tcPr>
          <w:p w14:paraId="759116D0" w14:textId="77777777" w:rsidR="00FD4B60" w:rsidRPr="00990FA2" w:rsidRDefault="00FD4B60" w:rsidP="00043C53">
            <w:pPr>
              <w:spacing w:line="480" w:lineRule="auto"/>
              <w:jc w:val="right"/>
              <w:rPr>
                <w:color w:val="000000"/>
                <w:sz w:val="20"/>
                <w:szCs w:val="20"/>
              </w:rPr>
            </w:pPr>
            <w:r w:rsidRPr="00990FA2">
              <w:rPr>
                <w:color w:val="000000"/>
                <w:sz w:val="20"/>
                <w:szCs w:val="20"/>
              </w:rPr>
              <w:t>1.46</w:t>
            </w:r>
          </w:p>
        </w:tc>
        <w:tc>
          <w:tcPr>
            <w:tcW w:w="0" w:type="auto"/>
            <w:shd w:val="clear" w:color="auto" w:fill="auto"/>
            <w:noWrap/>
            <w:vAlign w:val="bottom"/>
            <w:hideMark/>
          </w:tcPr>
          <w:p w14:paraId="5A251E86" w14:textId="77777777" w:rsidR="00FD4B60" w:rsidRPr="00990FA2" w:rsidRDefault="00FD4B60" w:rsidP="00043C53">
            <w:pPr>
              <w:spacing w:line="480" w:lineRule="auto"/>
              <w:jc w:val="right"/>
              <w:rPr>
                <w:color w:val="000000"/>
                <w:sz w:val="20"/>
                <w:szCs w:val="20"/>
              </w:rPr>
            </w:pPr>
            <w:r w:rsidRPr="00990FA2">
              <w:rPr>
                <w:color w:val="000000"/>
                <w:sz w:val="20"/>
                <w:szCs w:val="20"/>
              </w:rPr>
              <w:t>0.00</w:t>
            </w:r>
          </w:p>
        </w:tc>
      </w:tr>
      <w:tr w:rsidR="00FD4B60" w:rsidRPr="00990FA2" w14:paraId="2BC0EB93" w14:textId="77777777" w:rsidTr="00043C53">
        <w:trPr>
          <w:trHeight w:val="244"/>
          <w:jc w:val="center"/>
        </w:trPr>
        <w:tc>
          <w:tcPr>
            <w:tcW w:w="0" w:type="auto"/>
            <w:shd w:val="clear" w:color="auto" w:fill="auto"/>
            <w:noWrap/>
            <w:vAlign w:val="center"/>
            <w:hideMark/>
          </w:tcPr>
          <w:p w14:paraId="6CD4E009" w14:textId="77777777" w:rsidR="00FD4B60" w:rsidRPr="00990FA2" w:rsidRDefault="00FD4B60" w:rsidP="00043C53">
            <w:pPr>
              <w:spacing w:line="480" w:lineRule="auto"/>
              <w:jc w:val="right"/>
              <w:rPr>
                <w:color w:val="000000"/>
                <w:sz w:val="20"/>
                <w:szCs w:val="20"/>
              </w:rPr>
            </w:pPr>
            <w:r w:rsidRPr="00990FA2">
              <w:rPr>
                <w:color w:val="000000"/>
                <w:sz w:val="20"/>
                <w:szCs w:val="20"/>
              </w:rPr>
              <w:t>107859400</w:t>
            </w:r>
          </w:p>
        </w:tc>
        <w:tc>
          <w:tcPr>
            <w:tcW w:w="0" w:type="auto"/>
            <w:shd w:val="clear" w:color="auto" w:fill="auto"/>
            <w:noWrap/>
            <w:vAlign w:val="bottom"/>
            <w:hideMark/>
          </w:tcPr>
          <w:p w14:paraId="3DA397E8" w14:textId="77777777" w:rsidR="00FD4B60" w:rsidRPr="00990FA2" w:rsidRDefault="00FD4B60" w:rsidP="00043C53">
            <w:pPr>
              <w:spacing w:line="480" w:lineRule="auto"/>
              <w:rPr>
                <w:color w:val="000000"/>
                <w:sz w:val="20"/>
                <w:szCs w:val="20"/>
              </w:rPr>
            </w:pPr>
            <w:r w:rsidRPr="00990FA2">
              <w:rPr>
                <w:color w:val="000000"/>
                <w:sz w:val="20"/>
                <w:szCs w:val="20"/>
              </w:rPr>
              <w:t>allantoinase</w:t>
            </w:r>
          </w:p>
        </w:tc>
        <w:tc>
          <w:tcPr>
            <w:tcW w:w="0" w:type="auto"/>
            <w:shd w:val="clear" w:color="auto" w:fill="auto"/>
            <w:noWrap/>
            <w:vAlign w:val="bottom"/>
            <w:hideMark/>
          </w:tcPr>
          <w:p w14:paraId="480762A4" w14:textId="77777777" w:rsidR="00FD4B60" w:rsidRPr="00990FA2" w:rsidRDefault="00FD4B60" w:rsidP="00043C53">
            <w:pPr>
              <w:spacing w:line="480" w:lineRule="auto"/>
              <w:jc w:val="right"/>
              <w:rPr>
                <w:color w:val="000000"/>
                <w:sz w:val="20"/>
                <w:szCs w:val="20"/>
              </w:rPr>
            </w:pPr>
            <w:r w:rsidRPr="00990FA2">
              <w:rPr>
                <w:color w:val="000000"/>
                <w:sz w:val="20"/>
                <w:szCs w:val="20"/>
              </w:rPr>
              <w:t>1.75</w:t>
            </w:r>
          </w:p>
        </w:tc>
        <w:tc>
          <w:tcPr>
            <w:tcW w:w="0" w:type="auto"/>
            <w:shd w:val="clear" w:color="auto" w:fill="auto"/>
            <w:noWrap/>
            <w:vAlign w:val="bottom"/>
            <w:hideMark/>
          </w:tcPr>
          <w:p w14:paraId="5E6012BB" w14:textId="77777777" w:rsidR="00FD4B60" w:rsidRPr="00990FA2" w:rsidRDefault="00FD4B60" w:rsidP="00043C53">
            <w:pPr>
              <w:spacing w:line="480" w:lineRule="auto"/>
              <w:jc w:val="right"/>
              <w:rPr>
                <w:color w:val="000000"/>
                <w:sz w:val="20"/>
                <w:szCs w:val="20"/>
              </w:rPr>
            </w:pPr>
            <w:r w:rsidRPr="00990FA2">
              <w:rPr>
                <w:color w:val="000000"/>
                <w:sz w:val="20"/>
                <w:szCs w:val="20"/>
              </w:rPr>
              <w:t>0.00</w:t>
            </w:r>
          </w:p>
        </w:tc>
        <w:tc>
          <w:tcPr>
            <w:tcW w:w="0" w:type="auto"/>
            <w:shd w:val="clear" w:color="auto" w:fill="auto"/>
            <w:noWrap/>
            <w:vAlign w:val="bottom"/>
            <w:hideMark/>
          </w:tcPr>
          <w:p w14:paraId="26BB7204" w14:textId="77777777" w:rsidR="00FD4B60" w:rsidRPr="00990FA2" w:rsidRDefault="00FD4B60" w:rsidP="00043C53">
            <w:pPr>
              <w:spacing w:line="480" w:lineRule="auto"/>
              <w:jc w:val="right"/>
              <w:rPr>
                <w:color w:val="000000"/>
                <w:sz w:val="20"/>
                <w:szCs w:val="20"/>
              </w:rPr>
            </w:pPr>
            <w:r w:rsidRPr="00990FA2">
              <w:rPr>
                <w:color w:val="000000"/>
                <w:sz w:val="20"/>
                <w:szCs w:val="20"/>
              </w:rPr>
              <w:t>1.33</w:t>
            </w:r>
          </w:p>
        </w:tc>
        <w:tc>
          <w:tcPr>
            <w:tcW w:w="0" w:type="auto"/>
            <w:shd w:val="clear" w:color="auto" w:fill="auto"/>
            <w:noWrap/>
            <w:vAlign w:val="bottom"/>
            <w:hideMark/>
          </w:tcPr>
          <w:p w14:paraId="0011D461" w14:textId="77777777" w:rsidR="00FD4B60" w:rsidRPr="00990FA2" w:rsidRDefault="00FD4B60" w:rsidP="00043C53">
            <w:pPr>
              <w:spacing w:line="480" w:lineRule="auto"/>
              <w:jc w:val="right"/>
              <w:rPr>
                <w:color w:val="000000"/>
                <w:sz w:val="20"/>
                <w:szCs w:val="20"/>
              </w:rPr>
            </w:pPr>
            <w:r w:rsidRPr="00990FA2">
              <w:rPr>
                <w:color w:val="000000"/>
                <w:sz w:val="20"/>
                <w:szCs w:val="20"/>
              </w:rPr>
              <w:t>0.04</w:t>
            </w:r>
          </w:p>
        </w:tc>
        <w:tc>
          <w:tcPr>
            <w:tcW w:w="0" w:type="auto"/>
            <w:shd w:val="clear" w:color="auto" w:fill="auto"/>
            <w:noWrap/>
            <w:vAlign w:val="bottom"/>
            <w:hideMark/>
          </w:tcPr>
          <w:p w14:paraId="470D474F" w14:textId="77777777" w:rsidR="00FD4B60" w:rsidRPr="00990FA2" w:rsidRDefault="00FD4B60" w:rsidP="00043C53">
            <w:pPr>
              <w:spacing w:line="480" w:lineRule="auto"/>
              <w:jc w:val="right"/>
              <w:rPr>
                <w:color w:val="000000"/>
                <w:sz w:val="20"/>
                <w:szCs w:val="20"/>
              </w:rPr>
            </w:pPr>
            <w:r w:rsidRPr="00990FA2">
              <w:rPr>
                <w:color w:val="000000"/>
                <w:sz w:val="20"/>
                <w:szCs w:val="20"/>
              </w:rPr>
              <w:t>0.87</w:t>
            </w:r>
          </w:p>
        </w:tc>
        <w:tc>
          <w:tcPr>
            <w:tcW w:w="0" w:type="auto"/>
            <w:shd w:val="clear" w:color="auto" w:fill="auto"/>
            <w:noWrap/>
            <w:vAlign w:val="bottom"/>
            <w:hideMark/>
          </w:tcPr>
          <w:p w14:paraId="637572C5" w14:textId="77777777" w:rsidR="00FD4B60" w:rsidRPr="00990FA2" w:rsidRDefault="00FD4B60" w:rsidP="00043C53">
            <w:pPr>
              <w:spacing w:line="480" w:lineRule="auto"/>
              <w:jc w:val="right"/>
              <w:rPr>
                <w:color w:val="000000"/>
                <w:sz w:val="20"/>
                <w:szCs w:val="20"/>
              </w:rPr>
            </w:pPr>
            <w:r w:rsidRPr="00990FA2">
              <w:rPr>
                <w:color w:val="000000"/>
                <w:sz w:val="20"/>
                <w:szCs w:val="20"/>
              </w:rPr>
              <w:t>0.28</w:t>
            </w:r>
          </w:p>
        </w:tc>
      </w:tr>
      <w:tr w:rsidR="00FD4B60" w:rsidRPr="00990FA2" w14:paraId="3FD2A552" w14:textId="77777777" w:rsidTr="00043C53">
        <w:trPr>
          <w:trHeight w:val="244"/>
          <w:jc w:val="center"/>
        </w:trPr>
        <w:tc>
          <w:tcPr>
            <w:tcW w:w="0" w:type="auto"/>
            <w:shd w:val="clear" w:color="auto" w:fill="auto"/>
            <w:noWrap/>
            <w:vAlign w:val="center"/>
            <w:hideMark/>
          </w:tcPr>
          <w:p w14:paraId="231A317C" w14:textId="77777777" w:rsidR="00FD4B60" w:rsidRPr="00990FA2" w:rsidRDefault="00FD4B60" w:rsidP="00043C53">
            <w:pPr>
              <w:spacing w:line="480" w:lineRule="auto"/>
              <w:jc w:val="right"/>
              <w:rPr>
                <w:color w:val="000000"/>
                <w:sz w:val="20"/>
                <w:szCs w:val="20"/>
              </w:rPr>
            </w:pPr>
            <w:r w:rsidRPr="00990FA2">
              <w:rPr>
                <w:color w:val="000000"/>
                <w:sz w:val="20"/>
                <w:szCs w:val="20"/>
              </w:rPr>
              <w:t>107859674</w:t>
            </w:r>
          </w:p>
        </w:tc>
        <w:tc>
          <w:tcPr>
            <w:tcW w:w="0" w:type="auto"/>
            <w:shd w:val="clear" w:color="auto" w:fill="auto"/>
            <w:noWrap/>
            <w:vAlign w:val="bottom"/>
            <w:hideMark/>
          </w:tcPr>
          <w:p w14:paraId="3EE915AC" w14:textId="77777777" w:rsidR="00FD4B60" w:rsidRPr="00990FA2" w:rsidRDefault="00FD4B60" w:rsidP="00043C53">
            <w:pPr>
              <w:spacing w:line="480" w:lineRule="auto"/>
              <w:rPr>
                <w:color w:val="000000"/>
                <w:sz w:val="20"/>
                <w:szCs w:val="20"/>
              </w:rPr>
            </w:pPr>
            <w:r w:rsidRPr="00990FA2">
              <w:rPr>
                <w:color w:val="000000"/>
                <w:sz w:val="20"/>
                <w:szCs w:val="20"/>
              </w:rPr>
              <w:t>ATP-dependent zinc metalloprotease FTSH 6, chloroplastic</w:t>
            </w:r>
          </w:p>
        </w:tc>
        <w:tc>
          <w:tcPr>
            <w:tcW w:w="0" w:type="auto"/>
            <w:shd w:val="clear" w:color="auto" w:fill="auto"/>
            <w:noWrap/>
            <w:vAlign w:val="bottom"/>
            <w:hideMark/>
          </w:tcPr>
          <w:p w14:paraId="0EF14719" w14:textId="77777777" w:rsidR="00FD4B60" w:rsidRPr="00990FA2" w:rsidRDefault="00FD4B60" w:rsidP="00043C53">
            <w:pPr>
              <w:spacing w:line="480" w:lineRule="auto"/>
              <w:jc w:val="right"/>
              <w:rPr>
                <w:color w:val="000000"/>
                <w:sz w:val="20"/>
                <w:szCs w:val="20"/>
              </w:rPr>
            </w:pPr>
            <w:r w:rsidRPr="00990FA2">
              <w:rPr>
                <w:color w:val="000000"/>
                <w:sz w:val="20"/>
                <w:szCs w:val="20"/>
              </w:rPr>
              <w:t>3.81</w:t>
            </w:r>
          </w:p>
        </w:tc>
        <w:tc>
          <w:tcPr>
            <w:tcW w:w="0" w:type="auto"/>
            <w:shd w:val="clear" w:color="auto" w:fill="auto"/>
            <w:noWrap/>
            <w:vAlign w:val="bottom"/>
            <w:hideMark/>
          </w:tcPr>
          <w:p w14:paraId="594134DD" w14:textId="77777777" w:rsidR="00FD4B60" w:rsidRPr="00990FA2" w:rsidRDefault="00FD4B60" w:rsidP="00043C53">
            <w:pPr>
              <w:spacing w:line="480" w:lineRule="auto"/>
              <w:jc w:val="right"/>
              <w:rPr>
                <w:color w:val="000000"/>
                <w:sz w:val="20"/>
                <w:szCs w:val="20"/>
              </w:rPr>
            </w:pPr>
            <w:r w:rsidRPr="00990FA2">
              <w:rPr>
                <w:color w:val="000000"/>
                <w:sz w:val="20"/>
                <w:szCs w:val="20"/>
              </w:rPr>
              <w:t>0.00</w:t>
            </w:r>
          </w:p>
        </w:tc>
        <w:tc>
          <w:tcPr>
            <w:tcW w:w="0" w:type="auto"/>
            <w:shd w:val="clear" w:color="auto" w:fill="auto"/>
            <w:noWrap/>
            <w:vAlign w:val="bottom"/>
            <w:hideMark/>
          </w:tcPr>
          <w:p w14:paraId="3595F7A0" w14:textId="77777777" w:rsidR="00FD4B60" w:rsidRPr="00990FA2" w:rsidRDefault="00FD4B60" w:rsidP="00043C53">
            <w:pPr>
              <w:spacing w:line="480" w:lineRule="auto"/>
              <w:jc w:val="right"/>
              <w:rPr>
                <w:color w:val="000000"/>
                <w:sz w:val="20"/>
                <w:szCs w:val="20"/>
              </w:rPr>
            </w:pPr>
            <w:r w:rsidRPr="00990FA2">
              <w:rPr>
                <w:color w:val="000000"/>
                <w:sz w:val="20"/>
                <w:szCs w:val="20"/>
              </w:rPr>
              <w:t>3.77</w:t>
            </w:r>
          </w:p>
        </w:tc>
        <w:tc>
          <w:tcPr>
            <w:tcW w:w="0" w:type="auto"/>
            <w:shd w:val="clear" w:color="auto" w:fill="auto"/>
            <w:noWrap/>
            <w:vAlign w:val="bottom"/>
            <w:hideMark/>
          </w:tcPr>
          <w:p w14:paraId="554979D5" w14:textId="77777777" w:rsidR="00FD4B60" w:rsidRPr="00990FA2" w:rsidRDefault="00FD4B60" w:rsidP="00043C53">
            <w:pPr>
              <w:spacing w:line="480" w:lineRule="auto"/>
              <w:jc w:val="right"/>
              <w:rPr>
                <w:color w:val="000000"/>
                <w:sz w:val="20"/>
                <w:szCs w:val="20"/>
              </w:rPr>
            </w:pPr>
            <w:r w:rsidRPr="00990FA2">
              <w:rPr>
                <w:color w:val="000000"/>
                <w:sz w:val="20"/>
                <w:szCs w:val="20"/>
              </w:rPr>
              <w:t>0.00</w:t>
            </w:r>
          </w:p>
        </w:tc>
        <w:tc>
          <w:tcPr>
            <w:tcW w:w="0" w:type="auto"/>
            <w:shd w:val="clear" w:color="auto" w:fill="auto"/>
            <w:noWrap/>
            <w:vAlign w:val="bottom"/>
            <w:hideMark/>
          </w:tcPr>
          <w:p w14:paraId="7ED3CFDE" w14:textId="77777777" w:rsidR="00FD4B60" w:rsidRPr="00990FA2" w:rsidRDefault="00FD4B60" w:rsidP="00043C53">
            <w:pPr>
              <w:spacing w:line="480" w:lineRule="auto"/>
              <w:jc w:val="right"/>
              <w:rPr>
                <w:color w:val="000000"/>
                <w:sz w:val="20"/>
                <w:szCs w:val="20"/>
              </w:rPr>
            </w:pPr>
            <w:r w:rsidRPr="00990FA2">
              <w:rPr>
                <w:color w:val="000000"/>
                <w:sz w:val="20"/>
                <w:szCs w:val="20"/>
              </w:rPr>
              <w:t>3.21</w:t>
            </w:r>
          </w:p>
        </w:tc>
        <w:tc>
          <w:tcPr>
            <w:tcW w:w="0" w:type="auto"/>
            <w:shd w:val="clear" w:color="auto" w:fill="auto"/>
            <w:noWrap/>
            <w:vAlign w:val="bottom"/>
            <w:hideMark/>
          </w:tcPr>
          <w:p w14:paraId="1EDA82A5" w14:textId="77777777" w:rsidR="00FD4B60" w:rsidRPr="00990FA2" w:rsidRDefault="00FD4B60" w:rsidP="00043C53">
            <w:pPr>
              <w:spacing w:line="480" w:lineRule="auto"/>
              <w:jc w:val="right"/>
              <w:rPr>
                <w:color w:val="000000"/>
                <w:sz w:val="20"/>
                <w:szCs w:val="20"/>
              </w:rPr>
            </w:pPr>
            <w:r w:rsidRPr="00990FA2">
              <w:rPr>
                <w:color w:val="000000"/>
                <w:sz w:val="20"/>
                <w:szCs w:val="20"/>
              </w:rPr>
              <w:t>0.00</w:t>
            </w:r>
          </w:p>
        </w:tc>
      </w:tr>
      <w:tr w:rsidR="00FD4B60" w:rsidRPr="00990FA2" w14:paraId="1AC8DF05" w14:textId="77777777" w:rsidTr="00043C53">
        <w:trPr>
          <w:trHeight w:val="244"/>
          <w:jc w:val="center"/>
        </w:trPr>
        <w:tc>
          <w:tcPr>
            <w:tcW w:w="0" w:type="auto"/>
            <w:shd w:val="clear" w:color="auto" w:fill="auto"/>
            <w:noWrap/>
            <w:vAlign w:val="center"/>
            <w:hideMark/>
          </w:tcPr>
          <w:p w14:paraId="0F1D092B" w14:textId="77777777" w:rsidR="00FD4B60" w:rsidRPr="00990FA2" w:rsidRDefault="00FD4B60" w:rsidP="00043C53">
            <w:pPr>
              <w:spacing w:line="480" w:lineRule="auto"/>
              <w:jc w:val="right"/>
              <w:rPr>
                <w:color w:val="000000"/>
                <w:sz w:val="20"/>
                <w:szCs w:val="20"/>
              </w:rPr>
            </w:pPr>
            <w:r w:rsidRPr="00990FA2">
              <w:rPr>
                <w:color w:val="000000"/>
                <w:sz w:val="20"/>
                <w:szCs w:val="20"/>
              </w:rPr>
              <w:t>107851284</w:t>
            </w:r>
          </w:p>
        </w:tc>
        <w:tc>
          <w:tcPr>
            <w:tcW w:w="0" w:type="auto"/>
            <w:shd w:val="clear" w:color="auto" w:fill="auto"/>
            <w:noWrap/>
            <w:vAlign w:val="bottom"/>
            <w:hideMark/>
          </w:tcPr>
          <w:p w14:paraId="67F569F2" w14:textId="77777777" w:rsidR="00FD4B60" w:rsidRPr="00990FA2" w:rsidRDefault="00FD4B60" w:rsidP="00043C53">
            <w:pPr>
              <w:spacing w:line="480" w:lineRule="auto"/>
              <w:rPr>
                <w:color w:val="000000"/>
                <w:sz w:val="20"/>
                <w:szCs w:val="20"/>
              </w:rPr>
            </w:pPr>
            <w:r w:rsidRPr="00990FA2">
              <w:rPr>
                <w:color w:val="000000"/>
                <w:sz w:val="20"/>
                <w:szCs w:val="20"/>
              </w:rPr>
              <w:t>fumarylacetoacetase-like</w:t>
            </w:r>
          </w:p>
        </w:tc>
        <w:tc>
          <w:tcPr>
            <w:tcW w:w="0" w:type="auto"/>
            <w:shd w:val="clear" w:color="auto" w:fill="auto"/>
            <w:noWrap/>
            <w:vAlign w:val="bottom"/>
            <w:hideMark/>
          </w:tcPr>
          <w:p w14:paraId="4CEE5303" w14:textId="77777777" w:rsidR="00FD4B60" w:rsidRPr="00990FA2" w:rsidRDefault="00FD4B60" w:rsidP="00043C53">
            <w:pPr>
              <w:spacing w:line="480" w:lineRule="auto"/>
              <w:jc w:val="right"/>
              <w:rPr>
                <w:color w:val="000000"/>
                <w:sz w:val="20"/>
                <w:szCs w:val="20"/>
              </w:rPr>
            </w:pPr>
            <w:r w:rsidRPr="00990FA2">
              <w:rPr>
                <w:color w:val="000000"/>
                <w:sz w:val="20"/>
                <w:szCs w:val="20"/>
              </w:rPr>
              <w:t>0.97</w:t>
            </w:r>
          </w:p>
        </w:tc>
        <w:tc>
          <w:tcPr>
            <w:tcW w:w="0" w:type="auto"/>
            <w:shd w:val="clear" w:color="auto" w:fill="auto"/>
            <w:noWrap/>
            <w:vAlign w:val="bottom"/>
            <w:hideMark/>
          </w:tcPr>
          <w:p w14:paraId="6DF37BB8" w14:textId="77777777" w:rsidR="00FD4B60" w:rsidRPr="00990FA2" w:rsidRDefault="00FD4B60" w:rsidP="00043C53">
            <w:pPr>
              <w:spacing w:line="480" w:lineRule="auto"/>
              <w:jc w:val="right"/>
              <w:rPr>
                <w:color w:val="000000"/>
                <w:sz w:val="20"/>
                <w:szCs w:val="20"/>
              </w:rPr>
            </w:pPr>
            <w:r w:rsidRPr="00990FA2">
              <w:rPr>
                <w:color w:val="000000"/>
                <w:sz w:val="20"/>
                <w:szCs w:val="20"/>
              </w:rPr>
              <w:t>0.05</w:t>
            </w:r>
          </w:p>
        </w:tc>
        <w:tc>
          <w:tcPr>
            <w:tcW w:w="0" w:type="auto"/>
            <w:shd w:val="clear" w:color="auto" w:fill="auto"/>
            <w:noWrap/>
            <w:vAlign w:val="bottom"/>
            <w:hideMark/>
          </w:tcPr>
          <w:p w14:paraId="30DE35AF" w14:textId="77777777" w:rsidR="00FD4B60" w:rsidRPr="00990FA2" w:rsidRDefault="00FD4B60" w:rsidP="00043C53">
            <w:pPr>
              <w:spacing w:line="480" w:lineRule="auto"/>
              <w:jc w:val="right"/>
              <w:rPr>
                <w:color w:val="000000"/>
                <w:sz w:val="20"/>
                <w:szCs w:val="20"/>
              </w:rPr>
            </w:pPr>
            <w:r w:rsidRPr="00990FA2">
              <w:rPr>
                <w:color w:val="000000"/>
                <w:sz w:val="20"/>
                <w:szCs w:val="20"/>
              </w:rPr>
              <w:t>0.92</w:t>
            </w:r>
          </w:p>
        </w:tc>
        <w:tc>
          <w:tcPr>
            <w:tcW w:w="0" w:type="auto"/>
            <w:shd w:val="clear" w:color="auto" w:fill="auto"/>
            <w:noWrap/>
            <w:vAlign w:val="bottom"/>
            <w:hideMark/>
          </w:tcPr>
          <w:p w14:paraId="57BE4D85" w14:textId="77777777" w:rsidR="00FD4B60" w:rsidRPr="00990FA2" w:rsidRDefault="00FD4B60" w:rsidP="00043C53">
            <w:pPr>
              <w:spacing w:line="480" w:lineRule="auto"/>
              <w:jc w:val="right"/>
              <w:rPr>
                <w:color w:val="000000"/>
                <w:sz w:val="20"/>
                <w:szCs w:val="20"/>
              </w:rPr>
            </w:pPr>
            <w:r w:rsidRPr="00990FA2">
              <w:rPr>
                <w:color w:val="000000"/>
                <w:sz w:val="20"/>
                <w:szCs w:val="20"/>
              </w:rPr>
              <w:t>0.10</w:t>
            </w:r>
          </w:p>
        </w:tc>
        <w:tc>
          <w:tcPr>
            <w:tcW w:w="0" w:type="auto"/>
            <w:shd w:val="clear" w:color="auto" w:fill="auto"/>
            <w:noWrap/>
            <w:vAlign w:val="bottom"/>
            <w:hideMark/>
          </w:tcPr>
          <w:p w14:paraId="3AB0C414" w14:textId="77777777" w:rsidR="00FD4B60" w:rsidRPr="00990FA2" w:rsidRDefault="00FD4B60" w:rsidP="00043C53">
            <w:pPr>
              <w:spacing w:line="480" w:lineRule="auto"/>
              <w:jc w:val="right"/>
              <w:rPr>
                <w:color w:val="000000"/>
                <w:sz w:val="20"/>
                <w:szCs w:val="20"/>
              </w:rPr>
            </w:pPr>
            <w:r w:rsidRPr="00990FA2">
              <w:rPr>
                <w:color w:val="000000"/>
                <w:sz w:val="20"/>
                <w:szCs w:val="20"/>
              </w:rPr>
              <w:t>1.53</w:t>
            </w:r>
          </w:p>
        </w:tc>
        <w:tc>
          <w:tcPr>
            <w:tcW w:w="0" w:type="auto"/>
            <w:shd w:val="clear" w:color="auto" w:fill="auto"/>
            <w:noWrap/>
            <w:vAlign w:val="bottom"/>
            <w:hideMark/>
          </w:tcPr>
          <w:p w14:paraId="2A5F0829" w14:textId="77777777" w:rsidR="00FD4B60" w:rsidRPr="00990FA2" w:rsidRDefault="00FD4B60" w:rsidP="00043C53">
            <w:pPr>
              <w:spacing w:line="480" w:lineRule="auto"/>
              <w:jc w:val="right"/>
              <w:rPr>
                <w:color w:val="000000"/>
                <w:sz w:val="20"/>
                <w:szCs w:val="20"/>
              </w:rPr>
            </w:pPr>
            <w:r w:rsidRPr="00990FA2">
              <w:rPr>
                <w:color w:val="000000"/>
                <w:sz w:val="20"/>
                <w:szCs w:val="20"/>
              </w:rPr>
              <w:t>0.00</w:t>
            </w:r>
          </w:p>
        </w:tc>
      </w:tr>
      <w:tr w:rsidR="00FD4B60" w:rsidRPr="00990FA2" w14:paraId="7427A9B5" w14:textId="77777777" w:rsidTr="00043C53">
        <w:trPr>
          <w:trHeight w:val="244"/>
          <w:jc w:val="center"/>
        </w:trPr>
        <w:tc>
          <w:tcPr>
            <w:tcW w:w="0" w:type="auto"/>
            <w:shd w:val="clear" w:color="auto" w:fill="auto"/>
            <w:noWrap/>
            <w:vAlign w:val="center"/>
            <w:hideMark/>
          </w:tcPr>
          <w:p w14:paraId="2720794B" w14:textId="77777777" w:rsidR="00FD4B60" w:rsidRPr="00990FA2" w:rsidRDefault="00FD4B60" w:rsidP="00043C53">
            <w:pPr>
              <w:spacing w:line="480" w:lineRule="auto"/>
              <w:jc w:val="right"/>
              <w:rPr>
                <w:color w:val="000000"/>
                <w:sz w:val="20"/>
                <w:szCs w:val="20"/>
              </w:rPr>
            </w:pPr>
            <w:r w:rsidRPr="00990FA2">
              <w:rPr>
                <w:color w:val="000000"/>
                <w:sz w:val="20"/>
                <w:szCs w:val="20"/>
              </w:rPr>
              <w:t>107869091</w:t>
            </w:r>
          </w:p>
        </w:tc>
        <w:tc>
          <w:tcPr>
            <w:tcW w:w="0" w:type="auto"/>
            <w:shd w:val="clear" w:color="auto" w:fill="auto"/>
            <w:noWrap/>
            <w:vAlign w:val="bottom"/>
            <w:hideMark/>
          </w:tcPr>
          <w:p w14:paraId="23D9E7BF" w14:textId="77777777" w:rsidR="00FD4B60" w:rsidRPr="00990FA2" w:rsidRDefault="00FD4B60" w:rsidP="00043C53">
            <w:pPr>
              <w:spacing w:line="480" w:lineRule="auto"/>
              <w:rPr>
                <w:color w:val="000000"/>
                <w:sz w:val="20"/>
                <w:szCs w:val="20"/>
              </w:rPr>
            </w:pPr>
            <w:r w:rsidRPr="00990FA2">
              <w:rPr>
                <w:color w:val="000000"/>
                <w:sz w:val="20"/>
                <w:szCs w:val="20"/>
              </w:rPr>
              <w:t>beta-amylase 3, chloroplastic</w:t>
            </w:r>
          </w:p>
        </w:tc>
        <w:tc>
          <w:tcPr>
            <w:tcW w:w="0" w:type="auto"/>
            <w:shd w:val="clear" w:color="auto" w:fill="auto"/>
            <w:noWrap/>
            <w:vAlign w:val="bottom"/>
            <w:hideMark/>
          </w:tcPr>
          <w:p w14:paraId="799C5862" w14:textId="77777777" w:rsidR="00FD4B60" w:rsidRPr="00990FA2" w:rsidRDefault="00FD4B60" w:rsidP="00043C53">
            <w:pPr>
              <w:spacing w:line="480" w:lineRule="auto"/>
              <w:jc w:val="right"/>
              <w:rPr>
                <w:color w:val="000000"/>
                <w:sz w:val="20"/>
                <w:szCs w:val="20"/>
              </w:rPr>
            </w:pPr>
            <w:r w:rsidRPr="00990FA2">
              <w:rPr>
                <w:color w:val="000000"/>
                <w:sz w:val="20"/>
                <w:szCs w:val="20"/>
              </w:rPr>
              <w:t>2.60</w:t>
            </w:r>
          </w:p>
        </w:tc>
        <w:tc>
          <w:tcPr>
            <w:tcW w:w="0" w:type="auto"/>
            <w:shd w:val="clear" w:color="auto" w:fill="auto"/>
            <w:noWrap/>
            <w:vAlign w:val="bottom"/>
            <w:hideMark/>
          </w:tcPr>
          <w:p w14:paraId="7DF7AB2C" w14:textId="77777777" w:rsidR="00FD4B60" w:rsidRPr="00990FA2" w:rsidRDefault="00FD4B60" w:rsidP="00043C53">
            <w:pPr>
              <w:spacing w:line="480" w:lineRule="auto"/>
              <w:jc w:val="right"/>
              <w:rPr>
                <w:color w:val="000000"/>
                <w:sz w:val="20"/>
                <w:szCs w:val="20"/>
              </w:rPr>
            </w:pPr>
            <w:r w:rsidRPr="00990FA2">
              <w:rPr>
                <w:color w:val="000000"/>
                <w:sz w:val="20"/>
                <w:szCs w:val="20"/>
              </w:rPr>
              <w:t>0.00</w:t>
            </w:r>
          </w:p>
        </w:tc>
        <w:tc>
          <w:tcPr>
            <w:tcW w:w="0" w:type="auto"/>
            <w:shd w:val="clear" w:color="auto" w:fill="auto"/>
            <w:noWrap/>
            <w:vAlign w:val="bottom"/>
            <w:hideMark/>
          </w:tcPr>
          <w:p w14:paraId="216EB5B1" w14:textId="77777777" w:rsidR="00FD4B60" w:rsidRPr="00990FA2" w:rsidRDefault="00FD4B60" w:rsidP="00043C53">
            <w:pPr>
              <w:spacing w:line="480" w:lineRule="auto"/>
              <w:jc w:val="right"/>
              <w:rPr>
                <w:color w:val="000000"/>
                <w:sz w:val="20"/>
                <w:szCs w:val="20"/>
              </w:rPr>
            </w:pPr>
            <w:r w:rsidRPr="00990FA2">
              <w:rPr>
                <w:color w:val="000000"/>
                <w:sz w:val="20"/>
                <w:szCs w:val="20"/>
              </w:rPr>
              <w:t>2.67</w:t>
            </w:r>
          </w:p>
        </w:tc>
        <w:tc>
          <w:tcPr>
            <w:tcW w:w="0" w:type="auto"/>
            <w:shd w:val="clear" w:color="auto" w:fill="auto"/>
            <w:noWrap/>
            <w:vAlign w:val="bottom"/>
            <w:hideMark/>
          </w:tcPr>
          <w:p w14:paraId="2F3D00C6" w14:textId="77777777" w:rsidR="00FD4B60" w:rsidRPr="00990FA2" w:rsidRDefault="00FD4B60" w:rsidP="00043C53">
            <w:pPr>
              <w:spacing w:line="480" w:lineRule="auto"/>
              <w:jc w:val="right"/>
              <w:rPr>
                <w:color w:val="000000"/>
                <w:sz w:val="20"/>
                <w:szCs w:val="20"/>
              </w:rPr>
            </w:pPr>
            <w:r w:rsidRPr="00990FA2">
              <w:rPr>
                <w:color w:val="000000"/>
                <w:sz w:val="20"/>
                <w:szCs w:val="20"/>
              </w:rPr>
              <w:t>0.00</w:t>
            </w:r>
          </w:p>
        </w:tc>
        <w:tc>
          <w:tcPr>
            <w:tcW w:w="0" w:type="auto"/>
            <w:shd w:val="clear" w:color="auto" w:fill="auto"/>
            <w:noWrap/>
            <w:vAlign w:val="bottom"/>
            <w:hideMark/>
          </w:tcPr>
          <w:p w14:paraId="52536B9E" w14:textId="77777777" w:rsidR="00FD4B60" w:rsidRPr="00990FA2" w:rsidRDefault="00FD4B60" w:rsidP="00043C53">
            <w:pPr>
              <w:spacing w:line="480" w:lineRule="auto"/>
              <w:jc w:val="right"/>
              <w:rPr>
                <w:color w:val="000000"/>
                <w:sz w:val="20"/>
                <w:szCs w:val="20"/>
              </w:rPr>
            </w:pPr>
            <w:r w:rsidRPr="00990FA2">
              <w:rPr>
                <w:color w:val="000000"/>
                <w:sz w:val="20"/>
                <w:szCs w:val="20"/>
              </w:rPr>
              <w:t>2.73</w:t>
            </w:r>
          </w:p>
        </w:tc>
        <w:tc>
          <w:tcPr>
            <w:tcW w:w="0" w:type="auto"/>
            <w:shd w:val="clear" w:color="auto" w:fill="auto"/>
            <w:noWrap/>
            <w:vAlign w:val="bottom"/>
            <w:hideMark/>
          </w:tcPr>
          <w:p w14:paraId="6554755F" w14:textId="77777777" w:rsidR="00FD4B60" w:rsidRPr="00990FA2" w:rsidRDefault="00FD4B60" w:rsidP="00043C53">
            <w:pPr>
              <w:spacing w:line="480" w:lineRule="auto"/>
              <w:jc w:val="right"/>
              <w:rPr>
                <w:color w:val="000000"/>
                <w:sz w:val="20"/>
                <w:szCs w:val="20"/>
              </w:rPr>
            </w:pPr>
            <w:r w:rsidRPr="00990FA2">
              <w:rPr>
                <w:color w:val="000000"/>
                <w:sz w:val="20"/>
                <w:szCs w:val="20"/>
              </w:rPr>
              <w:t>0.00</w:t>
            </w:r>
          </w:p>
        </w:tc>
      </w:tr>
      <w:tr w:rsidR="00FD4B60" w:rsidRPr="00990FA2" w14:paraId="112BF8BA" w14:textId="77777777" w:rsidTr="00043C53">
        <w:trPr>
          <w:trHeight w:val="244"/>
          <w:jc w:val="center"/>
        </w:trPr>
        <w:tc>
          <w:tcPr>
            <w:tcW w:w="0" w:type="auto"/>
            <w:shd w:val="clear" w:color="auto" w:fill="auto"/>
            <w:noWrap/>
            <w:vAlign w:val="center"/>
            <w:hideMark/>
          </w:tcPr>
          <w:p w14:paraId="30A669AF" w14:textId="77777777" w:rsidR="00FD4B60" w:rsidRPr="00990FA2" w:rsidRDefault="00FD4B60" w:rsidP="00043C53">
            <w:pPr>
              <w:spacing w:line="480" w:lineRule="auto"/>
              <w:jc w:val="right"/>
              <w:rPr>
                <w:color w:val="000000"/>
                <w:sz w:val="20"/>
                <w:szCs w:val="20"/>
              </w:rPr>
            </w:pPr>
            <w:r w:rsidRPr="00990FA2">
              <w:rPr>
                <w:color w:val="000000"/>
                <w:sz w:val="20"/>
                <w:szCs w:val="20"/>
              </w:rPr>
              <w:t>107878266</w:t>
            </w:r>
          </w:p>
        </w:tc>
        <w:tc>
          <w:tcPr>
            <w:tcW w:w="0" w:type="auto"/>
            <w:shd w:val="clear" w:color="auto" w:fill="auto"/>
            <w:noWrap/>
            <w:vAlign w:val="bottom"/>
            <w:hideMark/>
          </w:tcPr>
          <w:p w14:paraId="7B312BD2" w14:textId="77777777" w:rsidR="00FD4B60" w:rsidRPr="00990FA2" w:rsidRDefault="00FD4B60" w:rsidP="00043C53">
            <w:pPr>
              <w:spacing w:line="480" w:lineRule="auto"/>
              <w:rPr>
                <w:color w:val="000000"/>
                <w:sz w:val="20"/>
                <w:szCs w:val="20"/>
              </w:rPr>
            </w:pPr>
            <w:r w:rsidRPr="00990FA2">
              <w:rPr>
                <w:color w:val="000000"/>
                <w:sz w:val="20"/>
                <w:szCs w:val="20"/>
              </w:rPr>
              <w:t>beta-amylase</w:t>
            </w:r>
          </w:p>
        </w:tc>
        <w:tc>
          <w:tcPr>
            <w:tcW w:w="0" w:type="auto"/>
            <w:shd w:val="clear" w:color="auto" w:fill="auto"/>
            <w:noWrap/>
            <w:vAlign w:val="bottom"/>
            <w:hideMark/>
          </w:tcPr>
          <w:p w14:paraId="286B21E8" w14:textId="77777777" w:rsidR="00FD4B60" w:rsidRPr="00990FA2" w:rsidRDefault="00FD4B60" w:rsidP="00043C53">
            <w:pPr>
              <w:spacing w:line="480" w:lineRule="auto"/>
              <w:jc w:val="right"/>
              <w:rPr>
                <w:color w:val="000000"/>
                <w:sz w:val="20"/>
                <w:szCs w:val="20"/>
              </w:rPr>
            </w:pPr>
            <w:r w:rsidRPr="00990FA2">
              <w:rPr>
                <w:color w:val="000000"/>
                <w:sz w:val="20"/>
                <w:szCs w:val="20"/>
              </w:rPr>
              <w:t>1.57</w:t>
            </w:r>
          </w:p>
        </w:tc>
        <w:tc>
          <w:tcPr>
            <w:tcW w:w="0" w:type="auto"/>
            <w:shd w:val="clear" w:color="auto" w:fill="auto"/>
            <w:noWrap/>
            <w:vAlign w:val="bottom"/>
            <w:hideMark/>
          </w:tcPr>
          <w:p w14:paraId="31009C9F" w14:textId="77777777" w:rsidR="00FD4B60" w:rsidRPr="00990FA2" w:rsidRDefault="00FD4B60" w:rsidP="00043C53">
            <w:pPr>
              <w:spacing w:line="480" w:lineRule="auto"/>
              <w:jc w:val="right"/>
              <w:rPr>
                <w:color w:val="000000"/>
                <w:sz w:val="20"/>
                <w:szCs w:val="20"/>
              </w:rPr>
            </w:pPr>
            <w:r w:rsidRPr="00990FA2">
              <w:rPr>
                <w:color w:val="000000"/>
                <w:sz w:val="20"/>
                <w:szCs w:val="20"/>
              </w:rPr>
              <w:t>0.05</w:t>
            </w:r>
          </w:p>
        </w:tc>
        <w:tc>
          <w:tcPr>
            <w:tcW w:w="0" w:type="auto"/>
            <w:shd w:val="clear" w:color="auto" w:fill="auto"/>
            <w:noWrap/>
            <w:vAlign w:val="bottom"/>
            <w:hideMark/>
          </w:tcPr>
          <w:p w14:paraId="7F854358" w14:textId="77777777" w:rsidR="00FD4B60" w:rsidRPr="00990FA2" w:rsidRDefault="00FD4B60" w:rsidP="00043C53">
            <w:pPr>
              <w:spacing w:line="480" w:lineRule="auto"/>
              <w:jc w:val="right"/>
              <w:rPr>
                <w:color w:val="000000"/>
                <w:sz w:val="20"/>
                <w:szCs w:val="20"/>
              </w:rPr>
            </w:pPr>
            <w:r w:rsidRPr="00990FA2">
              <w:rPr>
                <w:color w:val="000000"/>
                <w:sz w:val="20"/>
                <w:szCs w:val="20"/>
              </w:rPr>
              <w:t>1.25</w:t>
            </w:r>
          </w:p>
        </w:tc>
        <w:tc>
          <w:tcPr>
            <w:tcW w:w="0" w:type="auto"/>
            <w:shd w:val="clear" w:color="auto" w:fill="auto"/>
            <w:noWrap/>
            <w:vAlign w:val="bottom"/>
            <w:hideMark/>
          </w:tcPr>
          <w:p w14:paraId="36758107" w14:textId="77777777" w:rsidR="00FD4B60" w:rsidRPr="00990FA2" w:rsidRDefault="00FD4B60" w:rsidP="00043C53">
            <w:pPr>
              <w:spacing w:line="480" w:lineRule="auto"/>
              <w:jc w:val="right"/>
              <w:rPr>
                <w:color w:val="000000"/>
                <w:sz w:val="20"/>
                <w:szCs w:val="20"/>
              </w:rPr>
            </w:pPr>
            <w:r w:rsidRPr="00990FA2">
              <w:rPr>
                <w:color w:val="000000"/>
                <w:sz w:val="20"/>
                <w:szCs w:val="20"/>
              </w:rPr>
              <w:t>0.22</w:t>
            </w:r>
          </w:p>
        </w:tc>
        <w:tc>
          <w:tcPr>
            <w:tcW w:w="0" w:type="auto"/>
            <w:shd w:val="clear" w:color="auto" w:fill="auto"/>
            <w:noWrap/>
            <w:vAlign w:val="bottom"/>
            <w:hideMark/>
          </w:tcPr>
          <w:p w14:paraId="54E3BF56" w14:textId="77777777" w:rsidR="00FD4B60" w:rsidRPr="00990FA2" w:rsidRDefault="00FD4B60" w:rsidP="00043C53">
            <w:pPr>
              <w:spacing w:line="480" w:lineRule="auto"/>
              <w:jc w:val="right"/>
              <w:rPr>
                <w:color w:val="000000"/>
                <w:sz w:val="20"/>
                <w:szCs w:val="20"/>
              </w:rPr>
            </w:pPr>
            <w:r w:rsidRPr="00990FA2">
              <w:rPr>
                <w:color w:val="000000"/>
                <w:sz w:val="20"/>
                <w:szCs w:val="20"/>
              </w:rPr>
              <w:t>1.46</w:t>
            </w:r>
          </w:p>
        </w:tc>
        <w:tc>
          <w:tcPr>
            <w:tcW w:w="0" w:type="auto"/>
            <w:shd w:val="clear" w:color="auto" w:fill="auto"/>
            <w:noWrap/>
            <w:vAlign w:val="bottom"/>
            <w:hideMark/>
          </w:tcPr>
          <w:p w14:paraId="40301F42" w14:textId="77777777" w:rsidR="00FD4B60" w:rsidRPr="00990FA2" w:rsidRDefault="00FD4B60" w:rsidP="00043C53">
            <w:pPr>
              <w:spacing w:line="480" w:lineRule="auto"/>
              <w:jc w:val="right"/>
              <w:rPr>
                <w:color w:val="000000"/>
                <w:sz w:val="20"/>
                <w:szCs w:val="20"/>
              </w:rPr>
            </w:pPr>
            <w:r w:rsidRPr="00990FA2">
              <w:rPr>
                <w:color w:val="000000"/>
                <w:sz w:val="20"/>
                <w:szCs w:val="20"/>
              </w:rPr>
              <w:t>0.07</w:t>
            </w:r>
          </w:p>
        </w:tc>
      </w:tr>
      <w:tr w:rsidR="00FD4B60" w:rsidRPr="00990FA2" w14:paraId="3F178F62" w14:textId="77777777" w:rsidTr="00043C53">
        <w:trPr>
          <w:trHeight w:val="244"/>
          <w:jc w:val="center"/>
        </w:trPr>
        <w:tc>
          <w:tcPr>
            <w:tcW w:w="0" w:type="auto"/>
            <w:shd w:val="clear" w:color="auto" w:fill="auto"/>
            <w:noWrap/>
            <w:vAlign w:val="center"/>
            <w:hideMark/>
          </w:tcPr>
          <w:p w14:paraId="5EF1B190" w14:textId="77777777" w:rsidR="00FD4B60" w:rsidRPr="00990FA2" w:rsidRDefault="00FD4B60" w:rsidP="00043C53">
            <w:pPr>
              <w:spacing w:line="480" w:lineRule="auto"/>
              <w:jc w:val="right"/>
              <w:rPr>
                <w:color w:val="000000"/>
                <w:sz w:val="20"/>
                <w:szCs w:val="20"/>
              </w:rPr>
            </w:pPr>
            <w:r w:rsidRPr="00990FA2">
              <w:rPr>
                <w:color w:val="000000"/>
                <w:sz w:val="20"/>
                <w:szCs w:val="20"/>
              </w:rPr>
              <w:t>107862757</w:t>
            </w:r>
          </w:p>
        </w:tc>
        <w:tc>
          <w:tcPr>
            <w:tcW w:w="0" w:type="auto"/>
            <w:shd w:val="clear" w:color="auto" w:fill="auto"/>
            <w:noWrap/>
            <w:vAlign w:val="bottom"/>
            <w:hideMark/>
          </w:tcPr>
          <w:p w14:paraId="7935D1C7" w14:textId="77777777" w:rsidR="00FD4B60" w:rsidRPr="00990FA2" w:rsidRDefault="00FD4B60" w:rsidP="00043C53">
            <w:pPr>
              <w:spacing w:line="480" w:lineRule="auto"/>
              <w:rPr>
                <w:color w:val="000000"/>
                <w:sz w:val="20"/>
                <w:szCs w:val="20"/>
              </w:rPr>
            </w:pPr>
            <w:r w:rsidRPr="00990FA2">
              <w:rPr>
                <w:color w:val="000000"/>
                <w:sz w:val="20"/>
                <w:szCs w:val="20"/>
              </w:rPr>
              <w:t>alpha-galactosidase-like</w:t>
            </w:r>
          </w:p>
        </w:tc>
        <w:tc>
          <w:tcPr>
            <w:tcW w:w="0" w:type="auto"/>
            <w:shd w:val="clear" w:color="auto" w:fill="auto"/>
            <w:noWrap/>
            <w:vAlign w:val="bottom"/>
            <w:hideMark/>
          </w:tcPr>
          <w:p w14:paraId="20BDB1C9" w14:textId="77777777" w:rsidR="00FD4B60" w:rsidRPr="00990FA2" w:rsidRDefault="00FD4B60" w:rsidP="00043C53">
            <w:pPr>
              <w:spacing w:line="480" w:lineRule="auto"/>
              <w:jc w:val="right"/>
              <w:rPr>
                <w:color w:val="000000"/>
                <w:sz w:val="20"/>
                <w:szCs w:val="20"/>
              </w:rPr>
            </w:pPr>
            <w:r w:rsidRPr="00990FA2">
              <w:rPr>
                <w:color w:val="000000"/>
                <w:sz w:val="20"/>
                <w:szCs w:val="20"/>
              </w:rPr>
              <w:t>-0.96</w:t>
            </w:r>
          </w:p>
        </w:tc>
        <w:tc>
          <w:tcPr>
            <w:tcW w:w="0" w:type="auto"/>
            <w:shd w:val="clear" w:color="auto" w:fill="auto"/>
            <w:noWrap/>
            <w:vAlign w:val="bottom"/>
            <w:hideMark/>
          </w:tcPr>
          <w:p w14:paraId="285A347A" w14:textId="77777777" w:rsidR="00FD4B60" w:rsidRPr="00990FA2" w:rsidRDefault="00FD4B60" w:rsidP="00043C53">
            <w:pPr>
              <w:spacing w:line="480" w:lineRule="auto"/>
              <w:jc w:val="right"/>
              <w:rPr>
                <w:color w:val="000000"/>
                <w:sz w:val="20"/>
                <w:szCs w:val="20"/>
              </w:rPr>
            </w:pPr>
            <w:r w:rsidRPr="00990FA2">
              <w:rPr>
                <w:color w:val="000000"/>
                <w:sz w:val="20"/>
                <w:szCs w:val="20"/>
              </w:rPr>
              <w:t>0.00</w:t>
            </w:r>
          </w:p>
        </w:tc>
        <w:tc>
          <w:tcPr>
            <w:tcW w:w="0" w:type="auto"/>
            <w:shd w:val="clear" w:color="auto" w:fill="auto"/>
            <w:noWrap/>
            <w:vAlign w:val="bottom"/>
            <w:hideMark/>
          </w:tcPr>
          <w:p w14:paraId="279BF899" w14:textId="77777777" w:rsidR="00FD4B60" w:rsidRPr="00990FA2" w:rsidRDefault="00FD4B60" w:rsidP="00043C53">
            <w:pPr>
              <w:spacing w:line="480" w:lineRule="auto"/>
              <w:jc w:val="right"/>
              <w:rPr>
                <w:color w:val="000000"/>
                <w:sz w:val="20"/>
                <w:szCs w:val="20"/>
              </w:rPr>
            </w:pPr>
            <w:r w:rsidRPr="00990FA2">
              <w:rPr>
                <w:color w:val="000000"/>
                <w:sz w:val="20"/>
                <w:szCs w:val="20"/>
              </w:rPr>
              <w:t>-0.79</w:t>
            </w:r>
          </w:p>
        </w:tc>
        <w:tc>
          <w:tcPr>
            <w:tcW w:w="0" w:type="auto"/>
            <w:shd w:val="clear" w:color="auto" w:fill="auto"/>
            <w:noWrap/>
            <w:vAlign w:val="bottom"/>
            <w:hideMark/>
          </w:tcPr>
          <w:p w14:paraId="259CDBFA" w14:textId="77777777" w:rsidR="00FD4B60" w:rsidRPr="00990FA2" w:rsidRDefault="00FD4B60" w:rsidP="00043C53">
            <w:pPr>
              <w:spacing w:line="480" w:lineRule="auto"/>
              <w:jc w:val="right"/>
              <w:rPr>
                <w:color w:val="000000"/>
                <w:sz w:val="20"/>
                <w:szCs w:val="20"/>
              </w:rPr>
            </w:pPr>
            <w:r w:rsidRPr="00990FA2">
              <w:rPr>
                <w:color w:val="000000"/>
                <w:sz w:val="20"/>
                <w:szCs w:val="20"/>
              </w:rPr>
              <w:t>0.04</w:t>
            </w:r>
          </w:p>
        </w:tc>
        <w:tc>
          <w:tcPr>
            <w:tcW w:w="0" w:type="auto"/>
            <w:shd w:val="clear" w:color="auto" w:fill="auto"/>
            <w:noWrap/>
            <w:vAlign w:val="bottom"/>
            <w:hideMark/>
          </w:tcPr>
          <w:p w14:paraId="0DAFC9DC" w14:textId="77777777" w:rsidR="00FD4B60" w:rsidRPr="00990FA2" w:rsidRDefault="00FD4B60" w:rsidP="00043C53">
            <w:pPr>
              <w:spacing w:line="480" w:lineRule="auto"/>
              <w:jc w:val="right"/>
              <w:rPr>
                <w:color w:val="000000"/>
                <w:sz w:val="20"/>
                <w:szCs w:val="20"/>
              </w:rPr>
            </w:pPr>
            <w:r w:rsidRPr="00990FA2">
              <w:rPr>
                <w:color w:val="000000"/>
                <w:sz w:val="20"/>
                <w:szCs w:val="20"/>
              </w:rPr>
              <w:t>-1.54</w:t>
            </w:r>
          </w:p>
        </w:tc>
        <w:tc>
          <w:tcPr>
            <w:tcW w:w="0" w:type="auto"/>
            <w:shd w:val="clear" w:color="auto" w:fill="auto"/>
            <w:noWrap/>
            <w:vAlign w:val="bottom"/>
            <w:hideMark/>
          </w:tcPr>
          <w:p w14:paraId="2BDFADB4" w14:textId="77777777" w:rsidR="00FD4B60" w:rsidRPr="00990FA2" w:rsidRDefault="00FD4B60" w:rsidP="00043C53">
            <w:pPr>
              <w:spacing w:line="480" w:lineRule="auto"/>
              <w:jc w:val="right"/>
              <w:rPr>
                <w:color w:val="000000"/>
                <w:sz w:val="20"/>
                <w:szCs w:val="20"/>
              </w:rPr>
            </w:pPr>
            <w:r w:rsidRPr="00990FA2">
              <w:rPr>
                <w:color w:val="000000"/>
                <w:sz w:val="20"/>
                <w:szCs w:val="20"/>
              </w:rPr>
              <w:t>0.00</w:t>
            </w:r>
          </w:p>
        </w:tc>
      </w:tr>
      <w:tr w:rsidR="00FD4B60" w:rsidRPr="00990FA2" w14:paraId="532DD253" w14:textId="77777777" w:rsidTr="00043C53">
        <w:trPr>
          <w:trHeight w:val="244"/>
          <w:jc w:val="center"/>
        </w:trPr>
        <w:tc>
          <w:tcPr>
            <w:tcW w:w="0" w:type="auto"/>
            <w:shd w:val="clear" w:color="auto" w:fill="auto"/>
            <w:noWrap/>
            <w:vAlign w:val="center"/>
            <w:hideMark/>
          </w:tcPr>
          <w:p w14:paraId="05E476E6" w14:textId="77777777" w:rsidR="00FD4B60" w:rsidRPr="00990FA2" w:rsidRDefault="00FD4B60" w:rsidP="00043C53">
            <w:pPr>
              <w:spacing w:line="480" w:lineRule="auto"/>
              <w:jc w:val="right"/>
              <w:rPr>
                <w:color w:val="000000"/>
                <w:sz w:val="20"/>
                <w:szCs w:val="20"/>
              </w:rPr>
            </w:pPr>
            <w:r w:rsidRPr="00990FA2">
              <w:rPr>
                <w:color w:val="000000"/>
                <w:sz w:val="20"/>
                <w:szCs w:val="20"/>
              </w:rPr>
              <w:t>107867137</w:t>
            </w:r>
          </w:p>
        </w:tc>
        <w:tc>
          <w:tcPr>
            <w:tcW w:w="0" w:type="auto"/>
            <w:shd w:val="clear" w:color="auto" w:fill="auto"/>
            <w:noWrap/>
            <w:vAlign w:val="bottom"/>
            <w:hideMark/>
          </w:tcPr>
          <w:p w14:paraId="28B2164B" w14:textId="77777777" w:rsidR="00FD4B60" w:rsidRPr="00990FA2" w:rsidRDefault="00FD4B60" w:rsidP="00043C53">
            <w:pPr>
              <w:spacing w:line="480" w:lineRule="auto"/>
              <w:rPr>
                <w:color w:val="000000"/>
                <w:sz w:val="20"/>
                <w:szCs w:val="20"/>
              </w:rPr>
            </w:pPr>
            <w:r w:rsidRPr="00990FA2">
              <w:rPr>
                <w:color w:val="000000"/>
                <w:sz w:val="20"/>
                <w:szCs w:val="20"/>
              </w:rPr>
              <w:t>patatin-like protein 2</w:t>
            </w:r>
          </w:p>
        </w:tc>
        <w:tc>
          <w:tcPr>
            <w:tcW w:w="0" w:type="auto"/>
            <w:shd w:val="clear" w:color="auto" w:fill="auto"/>
            <w:noWrap/>
            <w:vAlign w:val="bottom"/>
            <w:hideMark/>
          </w:tcPr>
          <w:p w14:paraId="530E12B0" w14:textId="77777777" w:rsidR="00FD4B60" w:rsidRPr="00990FA2" w:rsidRDefault="00FD4B60" w:rsidP="00043C53">
            <w:pPr>
              <w:spacing w:line="480" w:lineRule="auto"/>
              <w:jc w:val="right"/>
              <w:rPr>
                <w:color w:val="000000"/>
                <w:sz w:val="20"/>
                <w:szCs w:val="20"/>
              </w:rPr>
            </w:pPr>
            <w:r w:rsidRPr="00990FA2">
              <w:rPr>
                <w:color w:val="000000"/>
                <w:sz w:val="20"/>
                <w:szCs w:val="20"/>
              </w:rPr>
              <w:t>-1.84</w:t>
            </w:r>
          </w:p>
        </w:tc>
        <w:tc>
          <w:tcPr>
            <w:tcW w:w="0" w:type="auto"/>
            <w:shd w:val="clear" w:color="auto" w:fill="auto"/>
            <w:noWrap/>
            <w:vAlign w:val="bottom"/>
            <w:hideMark/>
          </w:tcPr>
          <w:p w14:paraId="5DEFC2CD" w14:textId="77777777" w:rsidR="00FD4B60" w:rsidRPr="00990FA2" w:rsidRDefault="00FD4B60" w:rsidP="00043C53">
            <w:pPr>
              <w:spacing w:line="480" w:lineRule="auto"/>
              <w:jc w:val="right"/>
              <w:rPr>
                <w:color w:val="000000"/>
                <w:sz w:val="20"/>
                <w:szCs w:val="20"/>
              </w:rPr>
            </w:pPr>
            <w:r w:rsidRPr="00990FA2">
              <w:rPr>
                <w:color w:val="000000"/>
                <w:sz w:val="20"/>
                <w:szCs w:val="20"/>
              </w:rPr>
              <w:t>0.00</w:t>
            </w:r>
          </w:p>
        </w:tc>
        <w:tc>
          <w:tcPr>
            <w:tcW w:w="0" w:type="auto"/>
            <w:shd w:val="clear" w:color="auto" w:fill="auto"/>
            <w:noWrap/>
            <w:vAlign w:val="bottom"/>
            <w:hideMark/>
          </w:tcPr>
          <w:p w14:paraId="52111CA5" w14:textId="77777777" w:rsidR="00FD4B60" w:rsidRPr="00990FA2" w:rsidRDefault="00FD4B60" w:rsidP="00043C53">
            <w:pPr>
              <w:spacing w:line="480" w:lineRule="auto"/>
              <w:jc w:val="right"/>
              <w:rPr>
                <w:color w:val="000000"/>
                <w:sz w:val="20"/>
                <w:szCs w:val="20"/>
              </w:rPr>
            </w:pPr>
            <w:r w:rsidRPr="00990FA2">
              <w:rPr>
                <w:color w:val="000000"/>
                <w:sz w:val="20"/>
                <w:szCs w:val="20"/>
              </w:rPr>
              <w:t>-0.83</w:t>
            </w:r>
          </w:p>
        </w:tc>
        <w:tc>
          <w:tcPr>
            <w:tcW w:w="0" w:type="auto"/>
            <w:shd w:val="clear" w:color="auto" w:fill="auto"/>
            <w:noWrap/>
            <w:vAlign w:val="bottom"/>
            <w:hideMark/>
          </w:tcPr>
          <w:p w14:paraId="7584CE8A" w14:textId="77777777" w:rsidR="00FD4B60" w:rsidRPr="00990FA2" w:rsidRDefault="00FD4B60" w:rsidP="00043C53">
            <w:pPr>
              <w:spacing w:line="480" w:lineRule="auto"/>
              <w:jc w:val="right"/>
              <w:rPr>
                <w:color w:val="000000"/>
                <w:sz w:val="20"/>
                <w:szCs w:val="20"/>
              </w:rPr>
            </w:pPr>
            <w:r w:rsidRPr="00990FA2">
              <w:rPr>
                <w:color w:val="000000"/>
                <w:sz w:val="20"/>
                <w:szCs w:val="20"/>
              </w:rPr>
              <w:t>0.39</w:t>
            </w:r>
          </w:p>
        </w:tc>
        <w:tc>
          <w:tcPr>
            <w:tcW w:w="0" w:type="auto"/>
            <w:shd w:val="clear" w:color="auto" w:fill="auto"/>
            <w:noWrap/>
            <w:vAlign w:val="bottom"/>
            <w:hideMark/>
          </w:tcPr>
          <w:p w14:paraId="02F473DB" w14:textId="77777777" w:rsidR="00FD4B60" w:rsidRPr="00990FA2" w:rsidRDefault="00FD4B60" w:rsidP="00043C53">
            <w:pPr>
              <w:spacing w:line="480" w:lineRule="auto"/>
              <w:jc w:val="right"/>
              <w:rPr>
                <w:color w:val="000000"/>
                <w:sz w:val="20"/>
                <w:szCs w:val="20"/>
              </w:rPr>
            </w:pPr>
            <w:r w:rsidRPr="00990FA2">
              <w:rPr>
                <w:color w:val="000000"/>
                <w:sz w:val="20"/>
                <w:szCs w:val="20"/>
              </w:rPr>
              <w:t>-1.20</w:t>
            </w:r>
          </w:p>
        </w:tc>
        <w:tc>
          <w:tcPr>
            <w:tcW w:w="0" w:type="auto"/>
            <w:shd w:val="clear" w:color="auto" w:fill="auto"/>
            <w:noWrap/>
            <w:vAlign w:val="bottom"/>
            <w:hideMark/>
          </w:tcPr>
          <w:p w14:paraId="770D4570" w14:textId="77777777" w:rsidR="00FD4B60" w:rsidRPr="00990FA2" w:rsidRDefault="00FD4B60" w:rsidP="00043C53">
            <w:pPr>
              <w:spacing w:line="480" w:lineRule="auto"/>
              <w:jc w:val="right"/>
              <w:rPr>
                <w:color w:val="000000"/>
                <w:sz w:val="20"/>
                <w:szCs w:val="20"/>
              </w:rPr>
            </w:pPr>
            <w:r w:rsidRPr="00990FA2">
              <w:rPr>
                <w:color w:val="000000"/>
                <w:sz w:val="20"/>
                <w:szCs w:val="20"/>
              </w:rPr>
              <w:t>0.07</w:t>
            </w:r>
          </w:p>
        </w:tc>
      </w:tr>
      <w:tr w:rsidR="00FD4B60" w:rsidRPr="00990FA2" w14:paraId="248B491C" w14:textId="77777777" w:rsidTr="00043C53">
        <w:trPr>
          <w:trHeight w:val="244"/>
          <w:jc w:val="center"/>
        </w:trPr>
        <w:tc>
          <w:tcPr>
            <w:tcW w:w="0" w:type="auto"/>
            <w:shd w:val="clear" w:color="auto" w:fill="auto"/>
            <w:noWrap/>
            <w:vAlign w:val="center"/>
            <w:hideMark/>
          </w:tcPr>
          <w:p w14:paraId="1FEA95A4" w14:textId="77777777" w:rsidR="00FD4B60" w:rsidRPr="00990FA2" w:rsidRDefault="00FD4B60" w:rsidP="00043C53">
            <w:pPr>
              <w:spacing w:line="480" w:lineRule="auto"/>
              <w:jc w:val="right"/>
              <w:rPr>
                <w:color w:val="000000"/>
                <w:sz w:val="20"/>
                <w:szCs w:val="20"/>
              </w:rPr>
            </w:pPr>
            <w:r w:rsidRPr="00990FA2">
              <w:rPr>
                <w:color w:val="000000"/>
                <w:sz w:val="20"/>
                <w:szCs w:val="20"/>
              </w:rPr>
              <w:t>107860321</w:t>
            </w:r>
          </w:p>
        </w:tc>
        <w:tc>
          <w:tcPr>
            <w:tcW w:w="0" w:type="auto"/>
            <w:shd w:val="clear" w:color="auto" w:fill="auto"/>
            <w:noWrap/>
            <w:vAlign w:val="bottom"/>
            <w:hideMark/>
          </w:tcPr>
          <w:p w14:paraId="057B861B" w14:textId="77777777" w:rsidR="00FD4B60" w:rsidRPr="00990FA2" w:rsidRDefault="00FD4B60" w:rsidP="00043C53">
            <w:pPr>
              <w:spacing w:line="480" w:lineRule="auto"/>
              <w:rPr>
                <w:color w:val="000000"/>
                <w:sz w:val="20"/>
                <w:szCs w:val="20"/>
              </w:rPr>
            </w:pPr>
            <w:r w:rsidRPr="00990FA2">
              <w:rPr>
                <w:color w:val="000000"/>
                <w:sz w:val="20"/>
                <w:szCs w:val="20"/>
              </w:rPr>
              <w:t>PLP1; patatin-like protein 3</w:t>
            </w:r>
          </w:p>
        </w:tc>
        <w:tc>
          <w:tcPr>
            <w:tcW w:w="0" w:type="auto"/>
            <w:shd w:val="clear" w:color="auto" w:fill="auto"/>
            <w:noWrap/>
            <w:vAlign w:val="bottom"/>
            <w:hideMark/>
          </w:tcPr>
          <w:p w14:paraId="6ED45EE5" w14:textId="77777777" w:rsidR="00FD4B60" w:rsidRPr="00990FA2" w:rsidRDefault="00FD4B60" w:rsidP="00043C53">
            <w:pPr>
              <w:spacing w:line="480" w:lineRule="auto"/>
              <w:jc w:val="right"/>
              <w:rPr>
                <w:color w:val="000000"/>
                <w:sz w:val="20"/>
                <w:szCs w:val="20"/>
              </w:rPr>
            </w:pPr>
            <w:r w:rsidRPr="00990FA2">
              <w:rPr>
                <w:color w:val="000000"/>
                <w:sz w:val="20"/>
                <w:szCs w:val="20"/>
              </w:rPr>
              <w:t>-1.80</w:t>
            </w:r>
          </w:p>
        </w:tc>
        <w:tc>
          <w:tcPr>
            <w:tcW w:w="0" w:type="auto"/>
            <w:shd w:val="clear" w:color="auto" w:fill="auto"/>
            <w:noWrap/>
            <w:vAlign w:val="bottom"/>
            <w:hideMark/>
          </w:tcPr>
          <w:p w14:paraId="64497405" w14:textId="77777777" w:rsidR="00FD4B60" w:rsidRPr="00990FA2" w:rsidRDefault="00FD4B60" w:rsidP="00043C53">
            <w:pPr>
              <w:spacing w:line="480" w:lineRule="auto"/>
              <w:jc w:val="right"/>
              <w:rPr>
                <w:color w:val="000000"/>
                <w:sz w:val="20"/>
                <w:szCs w:val="20"/>
              </w:rPr>
            </w:pPr>
            <w:r w:rsidRPr="00990FA2">
              <w:rPr>
                <w:color w:val="000000"/>
                <w:sz w:val="20"/>
                <w:szCs w:val="20"/>
              </w:rPr>
              <w:t>0.13</w:t>
            </w:r>
          </w:p>
        </w:tc>
        <w:tc>
          <w:tcPr>
            <w:tcW w:w="0" w:type="auto"/>
            <w:shd w:val="clear" w:color="auto" w:fill="auto"/>
            <w:noWrap/>
            <w:vAlign w:val="bottom"/>
            <w:hideMark/>
          </w:tcPr>
          <w:p w14:paraId="70F4D555" w14:textId="77777777" w:rsidR="00FD4B60" w:rsidRPr="00990FA2" w:rsidRDefault="00FD4B60" w:rsidP="00043C53">
            <w:pPr>
              <w:spacing w:line="480" w:lineRule="auto"/>
              <w:jc w:val="right"/>
              <w:rPr>
                <w:color w:val="000000"/>
                <w:sz w:val="20"/>
                <w:szCs w:val="20"/>
              </w:rPr>
            </w:pPr>
            <w:r w:rsidRPr="00990FA2">
              <w:rPr>
                <w:color w:val="000000"/>
                <w:sz w:val="20"/>
                <w:szCs w:val="20"/>
              </w:rPr>
              <w:t>-1.79</w:t>
            </w:r>
          </w:p>
        </w:tc>
        <w:tc>
          <w:tcPr>
            <w:tcW w:w="0" w:type="auto"/>
            <w:shd w:val="clear" w:color="auto" w:fill="auto"/>
            <w:noWrap/>
            <w:vAlign w:val="bottom"/>
            <w:hideMark/>
          </w:tcPr>
          <w:p w14:paraId="7BA8FED5" w14:textId="77777777" w:rsidR="00FD4B60" w:rsidRPr="00990FA2" w:rsidRDefault="00FD4B60" w:rsidP="00043C53">
            <w:pPr>
              <w:spacing w:line="480" w:lineRule="auto"/>
              <w:jc w:val="right"/>
              <w:rPr>
                <w:color w:val="000000"/>
                <w:sz w:val="20"/>
                <w:szCs w:val="20"/>
              </w:rPr>
            </w:pPr>
            <w:r w:rsidRPr="00990FA2">
              <w:rPr>
                <w:color w:val="000000"/>
                <w:sz w:val="20"/>
                <w:szCs w:val="20"/>
              </w:rPr>
              <w:t>0.18</w:t>
            </w:r>
          </w:p>
        </w:tc>
        <w:tc>
          <w:tcPr>
            <w:tcW w:w="0" w:type="auto"/>
            <w:shd w:val="clear" w:color="auto" w:fill="auto"/>
            <w:noWrap/>
            <w:vAlign w:val="bottom"/>
            <w:hideMark/>
          </w:tcPr>
          <w:p w14:paraId="1D453362" w14:textId="77777777" w:rsidR="00FD4B60" w:rsidRPr="00990FA2" w:rsidRDefault="00FD4B60" w:rsidP="00043C53">
            <w:pPr>
              <w:spacing w:line="480" w:lineRule="auto"/>
              <w:jc w:val="right"/>
              <w:rPr>
                <w:color w:val="000000"/>
                <w:sz w:val="20"/>
                <w:szCs w:val="20"/>
              </w:rPr>
            </w:pPr>
            <w:r w:rsidRPr="00990FA2">
              <w:rPr>
                <w:color w:val="000000"/>
                <w:sz w:val="20"/>
                <w:szCs w:val="20"/>
              </w:rPr>
              <w:t>-2.26</w:t>
            </w:r>
          </w:p>
        </w:tc>
        <w:tc>
          <w:tcPr>
            <w:tcW w:w="0" w:type="auto"/>
            <w:shd w:val="clear" w:color="auto" w:fill="auto"/>
            <w:noWrap/>
            <w:vAlign w:val="bottom"/>
            <w:hideMark/>
          </w:tcPr>
          <w:p w14:paraId="02D0EFC7" w14:textId="77777777" w:rsidR="00FD4B60" w:rsidRPr="00990FA2" w:rsidRDefault="00FD4B60" w:rsidP="00043C53">
            <w:pPr>
              <w:spacing w:line="480" w:lineRule="auto"/>
              <w:jc w:val="right"/>
              <w:rPr>
                <w:color w:val="000000"/>
                <w:sz w:val="20"/>
                <w:szCs w:val="20"/>
              </w:rPr>
            </w:pPr>
            <w:r w:rsidRPr="00990FA2">
              <w:rPr>
                <w:color w:val="000000"/>
                <w:sz w:val="20"/>
                <w:szCs w:val="20"/>
              </w:rPr>
              <w:t>0.02</w:t>
            </w:r>
          </w:p>
        </w:tc>
      </w:tr>
      <w:tr w:rsidR="00FD4B60" w:rsidRPr="00990FA2" w14:paraId="523B9AB6" w14:textId="77777777" w:rsidTr="00043C53">
        <w:trPr>
          <w:trHeight w:val="244"/>
          <w:jc w:val="center"/>
        </w:trPr>
        <w:tc>
          <w:tcPr>
            <w:tcW w:w="0" w:type="auto"/>
            <w:shd w:val="clear" w:color="auto" w:fill="auto"/>
            <w:noWrap/>
            <w:vAlign w:val="center"/>
            <w:hideMark/>
          </w:tcPr>
          <w:p w14:paraId="0E808A46" w14:textId="77777777" w:rsidR="00FD4B60" w:rsidRPr="00990FA2" w:rsidRDefault="00FD4B60" w:rsidP="00043C53">
            <w:pPr>
              <w:spacing w:line="480" w:lineRule="auto"/>
              <w:jc w:val="right"/>
              <w:rPr>
                <w:color w:val="000000"/>
                <w:sz w:val="20"/>
                <w:szCs w:val="20"/>
              </w:rPr>
            </w:pPr>
            <w:r w:rsidRPr="00990FA2">
              <w:rPr>
                <w:color w:val="000000"/>
                <w:sz w:val="20"/>
                <w:szCs w:val="20"/>
              </w:rPr>
              <w:t>107859333</w:t>
            </w:r>
          </w:p>
        </w:tc>
        <w:tc>
          <w:tcPr>
            <w:tcW w:w="0" w:type="auto"/>
            <w:shd w:val="clear" w:color="auto" w:fill="auto"/>
            <w:noWrap/>
            <w:vAlign w:val="bottom"/>
            <w:hideMark/>
          </w:tcPr>
          <w:p w14:paraId="74455467" w14:textId="77777777" w:rsidR="00FD4B60" w:rsidRPr="00990FA2" w:rsidRDefault="00FD4B60" w:rsidP="00043C53">
            <w:pPr>
              <w:spacing w:line="480" w:lineRule="auto"/>
              <w:rPr>
                <w:color w:val="000000"/>
                <w:sz w:val="20"/>
                <w:szCs w:val="20"/>
              </w:rPr>
            </w:pPr>
            <w:r w:rsidRPr="00990FA2">
              <w:rPr>
                <w:color w:val="000000"/>
                <w:sz w:val="20"/>
                <w:szCs w:val="20"/>
              </w:rPr>
              <w:t>phospholipase A1-IIgamma-like</w:t>
            </w:r>
          </w:p>
        </w:tc>
        <w:tc>
          <w:tcPr>
            <w:tcW w:w="0" w:type="auto"/>
            <w:shd w:val="clear" w:color="auto" w:fill="auto"/>
            <w:noWrap/>
            <w:vAlign w:val="bottom"/>
            <w:hideMark/>
          </w:tcPr>
          <w:p w14:paraId="22C3DD5E" w14:textId="77777777" w:rsidR="00FD4B60" w:rsidRPr="00990FA2" w:rsidRDefault="00FD4B60" w:rsidP="00043C53">
            <w:pPr>
              <w:spacing w:line="480" w:lineRule="auto"/>
              <w:jc w:val="center"/>
              <w:rPr>
                <w:color w:val="000000"/>
                <w:sz w:val="20"/>
                <w:szCs w:val="20"/>
              </w:rPr>
            </w:pPr>
            <w:r w:rsidRPr="00990FA2">
              <w:rPr>
                <w:color w:val="000000"/>
                <w:sz w:val="20"/>
                <w:szCs w:val="20"/>
              </w:rPr>
              <w:t>N/A</w:t>
            </w:r>
          </w:p>
        </w:tc>
        <w:tc>
          <w:tcPr>
            <w:tcW w:w="0" w:type="auto"/>
            <w:shd w:val="clear" w:color="auto" w:fill="auto"/>
            <w:noWrap/>
            <w:vAlign w:val="bottom"/>
            <w:hideMark/>
          </w:tcPr>
          <w:p w14:paraId="4F1032FE" w14:textId="77777777" w:rsidR="00FD4B60" w:rsidRPr="00990FA2" w:rsidRDefault="00FD4B60" w:rsidP="00043C53">
            <w:pPr>
              <w:spacing w:line="480" w:lineRule="auto"/>
              <w:jc w:val="center"/>
              <w:rPr>
                <w:color w:val="000000"/>
                <w:sz w:val="20"/>
                <w:szCs w:val="20"/>
              </w:rPr>
            </w:pPr>
            <w:r w:rsidRPr="00990FA2">
              <w:rPr>
                <w:color w:val="000000"/>
                <w:sz w:val="20"/>
                <w:szCs w:val="20"/>
              </w:rPr>
              <w:t>N/A</w:t>
            </w:r>
          </w:p>
        </w:tc>
        <w:tc>
          <w:tcPr>
            <w:tcW w:w="0" w:type="auto"/>
            <w:shd w:val="clear" w:color="auto" w:fill="auto"/>
            <w:noWrap/>
            <w:vAlign w:val="bottom"/>
            <w:hideMark/>
          </w:tcPr>
          <w:p w14:paraId="3B811DEE" w14:textId="77777777" w:rsidR="00FD4B60" w:rsidRPr="00990FA2" w:rsidRDefault="00FD4B60" w:rsidP="00043C53">
            <w:pPr>
              <w:spacing w:line="480" w:lineRule="auto"/>
              <w:jc w:val="right"/>
              <w:rPr>
                <w:color w:val="000000"/>
                <w:sz w:val="20"/>
                <w:szCs w:val="20"/>
              </w:rPr>
            </w:pPr>
            <w:r w:rsidRPr="00990FA2">
              <w:rPr>
                <w:color w:val="000000"/>
                <w:sz w:val="20"/>
                <w:szCs w:val="20"/>
              </w:rPr>
              <w:t>-2.08</w:t>
            </w:r>
          </w:p>
        </w:tc>
        <w:tc>
          <w:tcPr>
            <w:tcW w:w="0" w:type="auto"/>
            <w:shd w:val="clear" w:color="auto" w:fill="auto"/>
            <w:noWrap/>
            <w:vAlign w:val="bottom"/>
            <w:hideMark/>
          </w:tcPr>
          <w:p w14:paraId="6365FD43" w14:textId="77777777" w:rsidR="00FD4B60" w:rsidRPr="00990FA2" w:rsidRDefault="00FD4B60" w:rsidP="00043C53">
            <w:pPr>
              <w:spacing w:line="480" w:lineRule="auto"/>
              <w:jc w:val="right"/>
              <w:rPr>
                <w:color w:val="000000"/>
                <w:sz w:val="20"/>
                <w:szCs w:val="20"/>
              </w:rPr>
            </w:pPr>
            <w:r w:rsidRPr="00990FA2">
              <w:rPr>
                <w:color w:val="000000"/>
                <w:sz w:val="20"/>
                <w:szCs w:val="20"/>
              </w:rPr>
              <w:t>0.19</w:t>
            </w:r>
          </w:p>
        </w:tc>
        <w:tc>
          <w:tcPr>
            <w:tcW w:w="0" w:type="auto"/>
            <w:shd w:val="clear" w:color="auto" w:fill="auto"/>
            <w:noWrap/>
            <w:vAlign w:val="bottom"/>
            <w:hideMark/>
          </w:tcPr>
          <w:p w14:paraId="5AB1F052" w14:textId="77777777" w:rsidR="00FD4B60" w:rsidRPr="00990FA2" w:rsidRDefault="00FD4B60" w:rsidP="00043C53">
            <w:pPr>
              <w:spacing w:line="480" w:lineRule="auto"/>
              <w:jc w:val="right"/>
              <w:rPr>
                <w:color w:val="000000"/>
                <w:sz w:val="20"/>
                <w:szCs w:val="20"/>
              </w:rPr>
            </w:pPr>
            <w:r w:rsidRPr="00990FA2">
              <w:rPr>
                <w:color w:val="000000"/>
                <w:sz w:val="20"/>
                <w:szCs w:val="20"/>
              </w:rPr>
              <w:t>-2.48</w:t>
            </w:r>
          </w:p>
        </w:tc>
        <w:tc>
          <w:tcPr>
            <w:tcW w:w="0" w:type="auto"/>
            <w:shd w:val="clear" w:color="auto" w:fill="auto"/>
            <w:noWrap/>
            <w:vAlign w:val="bottom"/>
            <w:hideMark/>
          </w:tcPr>
          <w:p w14:paraId="775D52BA" w14:textId="77777777" w:rsidR="00FD4B60" w:rsidRPr="00990FA2" w:rsidRDefault="00FD4B60" w:rsidP="00043C53">
            <w:pPr>
              <w:spacing w:line="480" w:lineRule="auto"/>
              <w:jc w:val="right"/>
              <w:rPr>
                <w:color w:val="000000"/>
                <w:sz w:val="20"/>
                <w:szCs w:val="20"/>
              </w:rPr>
            </w:pPr>
            <w:r w:rsidRPr="00990FA2">
              <w:rPr>
                <w:color w:val="000000"/>
                <w:sz w:val="20"/>
                <w:szCs w:val="20"/>
              </w:rPr>
              <w:t>0.03</w:t>
            </w:r>
          </w:p>
        </w:tc>
      </w:tr>
      <w:tr w:rsidR="00FD4B60" w:rsidRPr="00990FA2" w14:paraId="01360A66" w14:textId="77777777" w:rsidTr="00043C53">
        <w:trPr>
          <w:trHeight w:val="244"/>
          <w:jc w:val="center"/>
        </w:trPr>
        <w:tc>
          <w:tcPr>
            <w:tcW w:w="0" w:type="auto"/>
            <w:shd w:val="clear" w:color="auto" w:fill="auto"/>
            <w:noWrap/>
            <w:vAlign w:val="center"/>
            <w:hideMark/>
          </w:tcPr>
          <w:p w14:paraId="53AB1CBF" w14:textId="77777777" w:rsidR="00FD4B60" w:rsidRPr="00990FA2" w:rsidRDefault="00FD4B60" w:rsidP="00043C53">
            <w:pPr>
              <w:spacing w:line="480" w:lineRule="auto"/>
              <w:jc w:val="right"/>
              <w:rPr>
                <w:color w:val="000000"/>
                <w:sz w:val="20"/>
                <w:szCs w:val="20"/>
              </w:rPr>
            </w:pPr>
            <w:r w:rsidRPr="00990FA2">
              <w:rPr>
                <w:color w:val="000000"/>
                <w:sz w:val="20"/>
                <w:szCs w:val="20"/>
              </w:rPr>
              <w:t>107875477</w:t>
            </w:r>
          </w:p>
        </w:tc>
        <w:tc>
          <w:tcPr>
            <w:tcW w:w="0" w:type="auto"/>
            <w:shd w:val="clear" w:color="auto" w:fill="auto"/>
            <w:noWrap/>
            <w:vAlign w:val="bottom"/>
            <w:hideMark/>
          </w:tcPr>
          <w:p w14:paraId="667AA30D" w14:textId="77777777" w:rsidR="00FD4B60" w:rsidRPr="00990FA2" w:rsidRDefault="00FD4B60" w:rsidP="00043C53">
            <w:pPr>
              <w:spacing w:line="480" w:lineRule="auto"/>
              <w:rPr>
                <w:color w:val="000000"/>
                <w:sz w:val="20"/>
                <w:szCs w:val="20"/>
              </w:rPr>
            </w:pPr>
            <w:r w:rsidRPr="00990FA2">
              <w:rPr>
                <w:color w:val="000000"/>
                <w:sz w:val="20"/>
                <w:szCs w:val="20"/>
              </w:rPr>
              <w:t>ABC transporter G family member 31</w:t>
            </w:r>
          </w:p>
        </w:tc>
        <w:tc>
          <w:tcPr>
            <w:tcW w:w="0" w:type="auto"/>
            <w:shd w:val="clear" w:color="auto" w:fill="auto"/>
            <w:noWrap/>
            <w:vAlign w:val="bottom"/>
            <w:hideMark/>
          </w:tcPr>
          <w:p w14:paraId="09CE177F" w14:textId="77777777" w:rsidR="00FD4B60" w:rsidRPr="00990FA2" w:rsidRDefault="00FD4B60" w:rsidP="00043C53">
            <w:pPr>
              <w:spacing w:line="480" w:lineRule="auto"/>
              <w:jc w:val="right"/>
              <w:rPr>
                <w:color w:val="000000"/>
                <w:sz w:val="20"/>
                <w:szCs w:val="20"/>
              </w:rPr>
            </w:pPr>
            <w:r w:rsidRPr="00990FA2">
              <w:rPr>
                <w:color w:val="000000"/>
                <w:sz w:val="20"/>
                <w:szCs w:val="20"/>
              </w:rPr>
              <w:t>-1.62</w:t>
            </w:r>
          </w:p>
        </w:tc>
        <w:tc>
          <w:tcPr>
            <w:tcW w:w="0" w:type="auto"/>
            <w:shd w:val="clear" w:color="auto" w:fill="auto"/>
            <w:noWrap/>
            <w:vAlign w:val="bottom"/>
            <w:hideMark/>
          </w:tcPr>
          <w:p w14:paraId="42681A95" w14:textId="77777777" w:rsidR="00FD4B60" w:rsidRPr="00990FA2" w:rsidRDefault="00FD4B60" w:rsidP="00043C53">
            <w:pPr>
              <w:spacing w:line="480" w:lineRule="auto"/>
              <w:jc w:val="right"/>
              <w:rPr>
                <w:color w:val="000000"/>
                <w:sz w:val="20"/>
                <w:szCs w:val="20"/>
              </w:rPr>
            </w:pPr>
            <w:r w:rsidRPr="00990FA2">
              <w:rPr>
                <w:color w:val="000000"/>
                <w:sz w:val="20"/>
                <w:szCs w:val="20"/>
              </w:rPr>
              <w:t>0.04</w:t>
            </w:r>
          </w:p>
        </w:tc>
        <w:tc>
          <w:tcPr>
            <w:tcW w:w="0" w:type="auto"/>
            <w:shd w:val="clear" w:color="auto" w:fill="auto"/>
            <w:noWrap/>
            <w:vAlign w:val="bottom"/>
            <w:hideMark/>
          </w:tcPr>
          <w:p w14:paraId="2ED0AFDB" w14:textId="77777777" w:rsidR="00FD4B60" w:rsidRPr="00990FA2" w:rsidRDefault="00FD4B60" w:rsidP="00043C53">
            <w:pPr>
              <w:spacing w:line="480" w:lineRule="auto"/>
              <w:jc w:val="right"/>
              <w:rPr>
                <w:color w:val="000000"/>
                <w:sz w:val="20"/>
                <w:szCs w:val="20"/>
              </w:rPr>
            </w:pPr>
            <w:r w:rsidRPr="00990FA2">
              <w:rPr>
                <w:color w:val="000000"/>
                <w:sz w:val="20"/>
                <w:szCs w:val="20"/>
              </w:rPr>
              <w:t>-0.74</w:t>
            </w:r>
          </w:p>
        </w:tc>
        <w:tc>
          <w:tcPr>
            <w:tcW w:w="0" w:type="auto"/>
            <w:shd w:val="clear" w:color="auto" w:fill="auto"/>
            <w:noWrap/>
            <w:vAlign w:val="bottom"/>
            <w:hideMark/>
          </w:tcPr>
          <w:p w14:paraId="16F7235A" w14:textId="77777777" w:rsidR="00FD4B60" w:rsidRPr="00990FA2" w:rsidRDefault="00FD4B60" w:rsidP="00043C53">
            <w:pPr>
              <w:spacing w:line="480" w:lineRule="auto"/>
              <w:jc w:val="right"/>
              <w:rPr>
                <w:color w:val="000000"/>
                <w:sz w:val="20"/>
                <w:szCs w:val="20"/>
              </w:rPr>
            </w:pPr>
            <w:r w:rsidRPr="00990FA2">
              <w:rPr>
                <w:color w:val="000000"/>
                <w:sz w:val="20"/>
                <w:szCs w:val="20"/>
              </w:rPr>
              <w:t>0.65</w:t>
            </w:r>
          </w:p>
        </w:tc>
        <w:tc>
          <w:tcPr>
            <w:tcW w:w="0" w:type="auto"/>
            <w:shd w:val="clear" w:color="auto" w:fill="auto"/>
            <w:noWrap/>
            <w:vAlign w:val="bottom"/>
            <w:hideMark/>
          </w:tcPr>
          <w:p w14:paraId="2213EF6A" w14:textId="77777777" w:rsidR="00FD4B60" w:rsidRPr="00990FA2" w:rsidRDefault="00FD4B60" w:rsidP="00043C53">
            <w:pPr>
              <w:spacing w:line="480" w:lineRule="auto"/>
              <w:jc w:val="right"/>
              <w:rPr>
                <w:color w:val="000000"/>
                <w:sz w:val="20"/>
                <w:szCs w:val="20"/>
              </w:rPr>
            </w:pPr>
            <w:r w:rsidRPr="00990FA2">
              <w:rPr>
                <w:color w:val="000000"/>
                <w:sz w:val="20"/>
                <w:szCs w:val="20"/>
              </w:rPr>
              <w:t>-1.38</w:t>
            </w:r>
          </w:p>
        </w:tc>
        <w:tc>
          <w:tcPr>
            <w:tcW w:w="0" w:type="auto"/>
            <w:shd w:val="clear" w:color="auto" w:fill="auto"/>
            <w:noWrap/>
            <w:vAlign w:val="bottom"/>
            <w:hideMark/>
          </w:tcPr>
          <w:p w14:paraId="71D4866D" w14:textId="77777777" w:rsidR="00FD4B60" w:rsidRPr="00990FA2" w:rsidRDefault="00FD4B60" w:rsidP="00043C53">
            <w:pPr>
              <w:spacing w:line="480" w:lineRule="auto"/>
              <w:jc w:val="right"/>
              <w:rPr>
                <w:color w:val="000000"/>
                <w:sz w:val="20"/>
                <w:szCs w:val="20"/>
              </w:rPr>
            </w:pPr>
            <w:r w:rsidRPr="00990FA2">
              <w:rPr>
                <w:color w:val="000000"/>
                <w:sz w:val="20"/>
                <w:szCs w:val="20"/>
              </w:rPr>
              <w:t>0.10</w:t>
            </w:r>
          </w:p>
        </w:tc>
      </w:tr>
      <w:tr w:rsidR="00FD4B60" w:rsidRPr="00990FA2" w14:paraId="5D5E7091" w14:textId="77777777" w:rsidTr="00043C53">
        <w:trPr>
          <w:trHeight w:val="244"/>
          <w:jc w:val="center"/>
        </w:trPr>
        <w:tc>
          <w:tcPr>
            <w:tcW w:w="0" w:type="auto"/>
            <w:shd w:val="clear" w:color="auto" w:fill="auto"/>
            <w:noWrap/>
            <w:vAlign w:val="center"/>
            <w:hideMark/>
          </w:tcPr>
          <w:p w14:paraId="113995D8" w14:textId="77777777" w:rsidR="00FD4B60" w:rsidRPr="00990FA2" w:rsidRDefault="00FD4B60" w:rsidP="00043C53">
            <w:pPr>
              <w:spacing w:line="480" w:lineRule="auto"/>
              <w:jc w:val="right"/>
              <w:rPr>
                <w:color w:val="000000"/>
                <w:sz w:val="20"/>
                <w:szCs w:val="20"/>
              </w:rPr>
            </w:pPr>
            <w:r w:rsidRPr="00990FA2">
              <w:rPr>
                <w:color w:val="000000"/>
                <w:sz w:val="20"/>
                <w:szCs w:val="20"/>
              </w:rPr>
              <w:t>107870765</w:t>
            </w:r>
          </w:p>
        </w:tc>
        <w:tc>
          <w:tcPr>
            <w:tcW w:w="0" w:type="auto"/>
            <w:shd w:val="clear" w:color="auto" w:fill="auto"/>
            <w:noWrap/>
            <w:vAlign w:val="bottom"/>
            <w:hideMark/>
          </w:tcPr>
          <w:p w14:paraId="69362814" w14:textId="77777777" w:rsidR="00FD4B60" w:rsidRPr="00990FA2" w:rsidRDefault="00FD4B60" w:rsidP="00043C53">
            <w:pPr>
              <w:spacing w:line="480" w:lineRule="auto"/>
              <w:rPr>
                <w:color w:val="000000"/>
                <w:sz w:val="20"/>
                <w:szCs w:val="20"/>
              </w:rPr>
            </w:pPr>
            <w:r w:rsidRPr="00990FA2">
              <w:rPr>
                <w:color w:val="000000"/>
                <w:sz w:val="20"/>
                <w:szCs w:val="20"/>
              </w:rPr>
              <w:t>ABC transporter B family member 2-like</w:t>
            </w:r>
          </w:p>
        </w:tc>
        <w:tc>
          <w:tcPr>
            <w:tcW w:w="0" w:type="auto"/>
            <w:shd w:val="clear" w:color="auto" w:fill="auto"/>
            <w:noWrap/>
            <w:vAlign w:val="bottom"/>
            <w:hideMark/>
          </w:tcPr>
          <w:p w14:paraId="5DAC7DD7" w14:textId="77777777" w:rsidR="00FD4B60" w:rsidRPr="00990FA2" w:rsidRDefault="00FD4B60" w:rsidP="00043C53">
            <w:pPr>
              <w:spacing w:line="480" w:lineRule="auto"/>
              <w:jc w:val="right"/>
              <w:rPr>
                <w:color w:val="000000"/>
                <w:sz w:val="20"/>
                <w:szCs w:val="20"/>
              </w:rPr>
            </w:pPr>
            <w:r w:rsidRPr="00990FA2">
              <w:rPr>
                <w:color w:val="000000"/>
                <w:sz w:val="20"/>
                <w:szCs w:val="20"/>
              </w:rPr>
              <w:t>-0.37</w:t>
            </w:r>
          </w:p>
        </w:tc>
        <w:tc>
          <w:tcPr>
            <w:tcW w:w="0" w:type="auto"/>
            <w:shd w:val="clear" w:color="auto" w:fill="auto"/>
            <w:noWrap/>
            <w:vAlign w:val="bottom"/>
            <w:hideMark/>
          </w:tcPr>
          <w:p w14:paraId="3D6478EC" w14:textId="77777777" w:rsidR="00FD4B60" w:rsidRPr="00990FA2" w:rsidRDefault="00FD4B60" w:rsidP="00043C53">
            <w:pPr>
              <w:spacing w:line="480" w:lineRule="auto"/>
              <w:jc w:val="right"/>
              <w:rPr>
                <w:color w:val="000000"/>
                <w:sz w:val="20"/>
                <w:szCs w:val="20"/>
              </w:rPr>
            </w:pPr>
            <w:r w:rsidRPr="00990FA2">
              <w:rPr>
                <w:color w:val="000000"/>
                <w:sz w:val="20"/>
                <w:szCs w:val="20"/>
              </w:rPr>
              <w:t>0.85</w:t>
            </w:r>
          </w:p>
        </w:tc>
        <w:tc>
          <w:tcPr>
            <w:tcW w:w="0" w:type="auto"/>
            <w:shd w:val="clear" w:color="auto" w:fill="auto"/>
            <w:noWrap/>
            <w:vAlign w:val="bottom"/>
            <w:hideMark/>
          </w:tcPr>
          <w:p w14:paraId="527FCB14" w14:textId="77777777" w:rsidR="00FD4B60" w:rsidRPr="00990FA2" w:rsidRDefault="00FD4B60" w:rsidP="00043C53">
            <w:pPr>
              <w:spacing w:line="480" w:lineRule="auto"/>
              <w:jc w:val="right"/>
              <w:rPr>
                <w:color w:val="000000"/>
                <w:sz w:val="20"/>
                <w:szCs w:val="20"/>
              </w:rPr>
            </w:pPr>
            <w:r w:rsidRPr="00990FA2">
              <w:rPr>
                <w:color w:val="000000"/>
                <w:sz w:val="20"/>
                <w:szCs w:val="20"/>
              </w:rPr>
              <w:t>-0.37</w:t>
            </w:r>
          </w:p>
        </w:tc>
        <w:tc>
          <w:tcPr>
            <w:tcW w:w="0" w:type="auto"/>
            <w:shd w:val="clear" w:color="auto" w:fill="auto"/>
            <w:noWrap/>
            <w:vAlign w:val="bottom"/>
            <w:hideMark/>
          </w:tcPr>
          <w:p w14:paraId="0B9E93D6" w14:textId="77777777" w:rsidR="00FD4B60" w:rsidRPr="00990FA2" w:rsidRDefault="00FD4B60" w:rsidP="00043C53">
            <w:pPr>
              <w:spacing w:line="480" w:lineRule="auto"/>
              <w:jc w:val="right"/>
              <w:rPr>
                <w:color w:val="000000"/>
                <w:sz w:val="20"/>
                <w:szCs w:val="20"/>
              </w:rPr>
            </w:pPr>
            <w:r w:rsidRPr="00990FA2">
              <w:rPr>
                <w:color w:val="000000"/>
                <w:sz w:val="20"/>
                <w:szCs w:val="20"/>
              </w:rPr>
              <w:t>0.89</w:t>
            </w:r>
          </w:p>
        </w:tc>
        <w:tc>
          <w:tcPr>
            <w:tcW w:w="0" w:type="auto"/>
            <w:shd w:val="clear" w:color="auto" w:fill="auto"/>
            <w:noWrap/>
            <w:vAlign w:val="bottom"/>
            <w:hideMark/>
          </w:tcPr>
          <w:p w14:paraId="5D9A3CDA" w14:textId="77777777" w:rsidR="00FD4B60" w:rsidRPr="00990FA2" w:rsidRDefault="00FD4B60" w:rsidP="00043C53">
            <w:pPr>
              <w:spacing w:line="480" w:lineRule="auto"/>
              <w:jc w:val="right"/>
              <w:rPr>
                <w:color w:val="000000"/>
                <w:sz w:val="20"/>
                <w:szCs w:val="20"/>
              </w:rPr>
            </w:pPr>
            <w:r w:rsidRPr="00990FA2">
              <w:rPr>
                <w:color w:val="000000"/>
                <w:sz w:val="20"/>
                <w:szCs w:val="20"/>
              </w:rPr>
              <w:t>-2.32</w:t>
            </w:r>
          </w:p>
        </w:tc>
        <w:tc>
          <w:tcPr>
            <w:tcW w:w="0" w:type="auto"/>
            <w:shd w:val="clear" w:color="auto" w:fill="auto"/>
            <w:noWrap/>
            <w:vAlign w:val="bottom"/>
            <w:hideMark/>
          </w:tcPr>
          <w:p w14:paraId="011D554F" w14:textId="77777777" w:rsidR="00FD4B60" w:rsidRPr="00990FA2" w:rsidRDefault="00FD4B60" w:rsidP="00043C53">
            <w:pPr>
              <w:spacing w:line="480" w:lineRule="auto"/>
              <w:jc w:val="right"/>
              <w:rPr>
                <w:color w:val="000000"/>
                <w:sz w:val="20"/>
                <w:szCs w:val="20"/>
              </w:rPr>
            </w:pPr>
            <w:r w:rsidRPr="00990FA2">
              <w:rPr>
                <w:color w:val="000000"/>
                <w:sz w:val="20"/>
                <w:szCs w:val="20"/>
              </w:rPr>
              <w:t>0.00</w:t>
            </w:r>
          </w:p>
        </w:tc>
      </w:tr>
      <w:tr w:rsidR="00FD4B60" w:rsidRPr="00990FA2" w14:paraId="48BA3D1D" w14:textId="77777777" w:rsidTr="00043C53">
        <w:trPr>
          <w:trHeight w:val="244"/>
          <w:jc w:val="center"/>
        </w:trPr>
        <w:tc>
          <w:tcPr>
            <w:tcW w:w="0" w:type="auto"/>
            <w:shd w:val="clear" w:color="auto" w:fill="auto"/>
            <w:noWrap/>
            <w:vAlign w:val="center"/>
            <w:hideMark/>
          </w:tcPr>
          <w:p w14:paraId="0B1165B6" w14:textId="77777777" w:rsidR="00FD4B60" w:rsidRPr="00990FA2" w:rsidRDefault="00FD4B60" w:rsidP="00043C53">
            <w:pPr>
              <w:spacing w:line="480" w:lineRule="auto"/>
              <w:jc w:val="right"/>
              <w:rPr>
                <w:color w:val="000000"/>
                <w:sz w:val="20"/>
                <w:szCs w:val="20"/>
              </w:rPr>
            </w:pPr>
            <w:r w:rsidRPr="00990FA2">
              <w:rPr>
                <w:color w:val="000000"/>
                <w:sz w:val="20"/>
                <w:szCs w:val="20"/>
              </w:rPr>
              <w:t>107871378</w:t>
            </w:r>
          </w:p>
        </w:tc>
        <w:tc>
          <w:tcPr>
            <w:tcW w:w="0" w:type="auto"/>
            <w:shd w:val="clear" w:color="auto" w:fill="auto"/>
            <w:noWrap/>
            <w:vAlign w:val="bottom"/>
            <w:hideMark/>
          </w:tcPr>
          <w:p w14:paraId="3577BFCC" w14:textId="77777777" w:rsidR="00FD4B60" w:rsidRPr="00990FA2" w:rsidRDefault="00FD4B60" w:rsidP="00043C53">
            <w:pPr>
              <w:spacing w:line="480" w:lineRule="auto"/>
              <w:rPr>
                <w:color w:val="000000"/>
                <w:sz w:val="20"/>
                <w:szCs w:val="20"/>
              </w:rPr>
            </w:pPr>
            <w:r w:rsidRPr="00990FA2">
              <w:rPr>
                <w:color w:val="000000"/>
                <w:sz w:val="20"/>
                <w:szCs w:val="20"/>
              </w:rPr>
              <w:t>pleiotropic drug resistance protein 2-like</w:t>
            </w:r>
          </w:p>
        </w:tc>
        <w:tc>
          <w:tcPr>
            <w:tcW w:w="0" w:type="auto"/>
            <w:shd w:val="clear" w:color="auto" w:fill="auto"/>
            <w:noWrap/>
            <w:vAlign w:val="bottom"/>
            <w:hideMark/>
          </w:tcPr>
          <w:p w14:paraId="4E05D64A" w14:textId="77777777" w:rsidR="00FD4B60" w:rsidRPr="00990FA2" w:rsidRDefault="00FD4B60" w:rsidP="00043C53">
            <w:pPr>
              <w:spacing w:line="480" w:lineRule="auto"/>
              <w:jc w:val="right"/>
              <w:rPr>
                <w:color w:val="000000"/>
                <w:sz w:val="20"/>
                <w:szCs w:val="20"/>
              </w:rPr>
            </w:pPr>
            <w:r w:rsidRPr="00990FA2">
              <w:rPr>
                <w:color w:val="000000"/>
                <w:sz w:val="20"/>
                <w:szCs w:val="20"/>
              </w:rPr>
              <w:t>-1.50</w:t>
            </w:r>
          </w:p>
        </w:tc>
        <w:tc>
          <w:tcPr>
            <w:tcW w:w="0" w:type="auto"/>
            <w:shd w:val="clear" w:color="auto" w:fill="auto"/>
            <w:noWrap/>
            <w:vAlign w:val="bottom"/>
            <w:hideMark/>
          </w:tcPr>
          <w:p w14:paraId="50FAC546" w14:textId="77777777" w:rsidR="00FD4B60" w:rsidRPr="00990FA2" w:rsidRDefault="00FD4B60" w:rsidP="00043C53">
            <w:pPr>
              <w:spacing w:line="480" w:lineRule="auto"/>
              <w:jc w:val="right"/>
              <w:rPr>
                <w:color w:val="000000"/>
                <w:sz w:val="20"/>
                <w:szCs w:val="20"/>
              </w:rPr>
            </w:pPr>
            <w:r w:rsidRPr="00990FA2">
              <w:rPr>
                <w:color w:val="000000"/>
                <w:sz w:val="20"/>
                <w:szCs w:val="20"/>
              </w:rPr>
              <w:t>0.00</w:t>
            </w:r>
          </w:p>
        </w:tc>
        <w:tc>
          <w:tcPr>
            <w:tcW w:w="0" w:type="auto"/>
            <w:shd w:val="clear" w:color="auto" w:fill="auto"/>
            <w:noWrap/>
            <w:vAlign w:val="bottom"/>
            <w:hideMark/>
          </w:tcPr>
          <w:p w14:paraId="3F6EF9F4" w14:textId="77777777" w:rsidR="00FD4B60" w:rsidRPr="00990FA2" w:rsidRDefault="00FD4B60" w:rsidP="00043C53">
            <w:pPr>
              <w:spacing w:line="480" w:lineRule="auto"/>
              <w:jc w:val="right"/>
              <w:rPr>
                <w:color w:val="000000"/>
                <w:sz w:val="20"/>
                <w:szCs w:val="20"/>
              </w:rPr>
            </w:pPr>
            <w:r w:rsidRPr="00990FA2">
              <w:rPr>
                <w:color w:val="000000"/>
                <w:sz w:val="20"/>
                <w:szCs w:val="20"/>
              </w:rPr>
              <w:t>-1.40</w:t>
            </w:r>
          </w:p>
        </w:tc>
        <w:tc>
          <w:tcPr>
            <w:tcW w:w="0" w:type="auto"/>
            <w:shd w:val="clear" w:color="auto" w:fill="auto"/>
            <w:noWrap/>
            <w:vAlign w:val="bottom"/>
            <w:hideMark/>
          </w:tcPr>
          <w:p w14:paraId="1F77D238" w14:textId="77777777" w:rsidR="00FD4B60" w:rsidRPr="00990FA2" w:rsidRDefault="00FD4B60" w:rsidP="00043C53">
            <w:pPr>
              <w:spacing w:line="480" w:lineRule="auto"/>
              <w:jc w:val="right"/>
              <w:rPr>
                <w:color w:val="000000"/>
                <w:sz w:val="20"/>
                <w:szCs w:val="20"/>
              </w:rPr>
            </w:pPr>
            <w:r w:rsidRPr="00990FA2">
              <w:rPr>
                <w:color w:val="000000"/>
                <w:sz w:val="20"/>
                <w:szCs w:val="20"/>
              </w:rPr>
              <w:t>0.00</w:t>
            </w:r>
          </w:p>
        </w:tc>
        <w:tc>
          <w:tcPr>
            <w:tcW w:w="0" w:type="auto"/>
            <w:shd w:val="clear" w:color="auto" w:fill="auto"/>
            <w:noWrap/>
            <w:vAlign w:val="bottom"/>
            <w:hideMark/>
          </w:tcPr>
          <w:p w14:paraId="52C87A3F" w14:textId="77777777" w:rsidR="00FD4B60" w:rsidRPr="00990FA2" w:rsidRDefault="00FD4B60" w:rsidP="00043C53">
            <w:pPr>
              <w:spacing w:line="480" w:lineRule="auto"/>
              <w:jc w:val="right"/>
              <w:rPr>
                <w:color w:val="000000"/>
                <w:sz w:val="20"/>
                <w:szCs w:val="20"/>
              </w:rPr>
            </w:pPr>
            <w:r w:rsidRPr="00990FA2">
              <w:rPr>
                <w:color w:val="000000"/>
                <w:sz w:val="20"/>
                <w:szCs w:val="20"/>
              </w:rPr>
              <w:t>-1.13</w:t>
            </w:r>
          </w:p>
        </w:tc>
        <w:tc>
          <w:tcPr>
            <w:tcW w:w="0" w:type="auto"/>
            <w:shd w:val="clear" w:color="auto" w:fill="auto"/>
            <w:noWrap/>
            <w:vAlign w:val="bottom"/>
            <w:hideMark/>
          </w:tcPr>
          <w:p w14:paraId="70069CCC" w14:textId="77777777" w:rsidR="00FD4B60" w:rsidRPr="00990FA2" w:rsidRDefault="00FD4B60" w:rsidP="00043C53">
            <w:pPr>
              <w:spacing w:line="480" w:lineRule="auto"/>
              <w:jc w:val="right"/>
              <w:rPr>
                <w:color w:val="000000"/>
                <w:sz w:val="20"/>
                <w:szCs w:val="20"/>
              </w:rPr>
            </w:pPr>
            <w:r w:rsidRPr="00990FA2">
              <w:rPr>
                <w:color w:val="000000"/>
                <w:sz w:val="20"/>
                <w:szCs w:val="20"/>
              </w:rPr>
              <w:t>0.01</w:t>
            </w:r>
          </w:p>
        </w:tc>
      </w:tr>
      <w:tr w:rsidR="00FD4B60" w:rsidRPr="00990FA2" w14:paraId="5D6AB022" w14:textId="77777777" w:rsidTr="00043C53">
        <w:trPr>
          <w:trHeight w:val="244"/>
          <w:jc w:val="center"/>
        </w:trPr>
        <w:tc>
          <w:tcPr>
            <w:tcW w:w="0" w:type="auto"/>
            <w:shd w:val="clear" w:color="auto" w:fill="auto"/>
            <w:noWrap/>
            <w:vAlign w:val="center"/>
            <w:hideMark/>
          </w:tcPr>
          <w:p w14:paraId="2BC756E1" w14:textId="77777777" w:rsidR="00FD4B60" w:rsidRPr="00990FA2" w:rsidRDefault="00FD4B60" w:rsidP="00043C53">
            <w:pPr>
              <w:spacing w:line="480" w:lineRule="auto"/>
              <w:jc w:val="right"/>
              <w:rPr>
                <w:color w:val="000000"/>
                <w:sz w:val="20"/>
                <w:szCs w:val="20"/>
              </w:rPr>
            </w:pPr>
            <w:r w:rsidRPr="00990FA2">
              <w:rPr>
                <w:color w:val="000000"/>
                <w:sz w:val="20"/>
                <w:szCs w:val="20"/>
              </w:rPr>
              <w:t>107872419</w:t>
            </w:r>
          </w:p>
        </w:tc>
        <w:tc>
          <w:tcPr>
            <w:tcW w:w="0" w:type="auto"/>
            <w:shd w:val="clear" w:color="auto" w:fill="auto"/>
            <w:noWrap/>
            <w:vAlign w:val="bottom"/>
            <w:hideMark/>
          </w:tcPr>
          <w:p w14:paraId="195CCB4F" w14:textId="77777777" w:rsidR="00FD4B60" w:rsidRPr="00990FA2" w:rsidRDefault="00FD4B60" w:rsidP="00043C53">
            <w:pPr>
              <w:spacing w:line="480" w:lineRule="auto"/>
              <w:rPr>
                <w:color w:val="000000"/>
                <w:sz w:val="20"/>
                <w:szCs w:val="20"/>
              </w:rPr>
            </w:pPr>
            <w:r w:rsidRPr="00990FA2">
              <w:rPr>
                <w:color w:val="000000"/>
                <w:sz w:val="20"/>
                <w:szCs w:val="20"/>
              </w:rPr>
              <w:t>probable carboxylesterase 8</w:t>
            </w:r>
          </w:p>
        </w:tc>
        <w:tc>
          <w:tcPr>
            <w:tcW w:w="0" w:type="auto"/>
            <w:shd w:val="clear" w:color="auto" w:fill="auto"/>
            <w:noWrap/>
            <w:vAlign w:val="bottom"/>
            <w:hideMark/>
          </w:tcPr>
          <w:p w14:paraId="17F059D0" w14:textId="77777777" w:rsidR="00FD4B60" w:rsidRPr="00990FA2" w:rsidRDefault="00FD4B60" w:rsidP="00043C53">
            <w:pPr>
              <w:spacing w:line="480" w:lineRule="auto"/>
              <w:jc w:val="right"/>
              <w:rPr>
                <w:color w:val="000000"/>
                <w:sz w:val="20"/>
                <w:szCs w:val="20"/>
              </w:rPr>
            </w:pPr>
            <w:r w:rsidRPr="00990FA2">
              <w:rPr>
                <w:color w:val="000000"/>
                <w:sz w:val="20"/>
                <w:szCs w:val="20"/>
              </w:rPr>
              <w:t>-1.95</w:t>
            </w:r>
          </w:p>
        </w:tc>
        <w:tc>
          <w:tcPr>
            <w:tcW w:w="0" w:type="auto"/>
            <w:shd w:val="clear" w:color="auto" w:fill="auto"/>
            <w:noWrap/>
            <w:vAlign w:val="bottom"/>
            <w:hideMark/>
          </w:tcPr>
          <w:p w14:paraId="7AB2384E" w14:textId="77777777" w:rsidR="00FD4B60" w:rsidRPr="00990FA2" w:rsidRDefault="00FD4B60" w:rsidP="00043C53">
            <w:pPr>
              <w:spacing w:line="480" w:lineRule="auto"/>
              <w:jc w:val="right"/>
              <w:rPr>
                <w:color w:val="000000"/>
                <w:sz w:val="20"/>
                <w:szCs w:val="20"/>
              </w:rPr>
            </w:pPr>
            <w:r w:rsidRPr="00990FA2">
              <w:rPr>
                <w:color w:val="000000"/>
                <w:sz w:val="20"/>
                <w:szCs w:val="20"/>
              </w:rPr>
              <w:t>0.00</w:t>
            </w:r>
          </w:p>
        </w:tc>
        <w:tc>
          <w:tcPr>
            <w:tcW w:w="0" w:type="auto"/>
            <w:shd w:val="clear" w:color="auto" w:fill="auto"/>
            <w:noWrap/>
            <w:vAlign w:val="bottom"/>
            <w:hideMark/>
          </w:tcPr>
          <w:p w14:paraId="22270DEF" w14:textId="77777777" w:rsidR="00FD4B60" w:rsidRPr="00990FA2" w:rsidRDefault="00FD4B60" w:rsidP="00043C53">
            <w:pPr>
              <w:spacing w:line="480" w:lineRule="auto"/>
              <w:jc w:val="right"/>
              <w:rPr>
                <w:color w:val="000000"/>
                <w:sz w:val="20"/>
                <w:szCs w:val="20"/>
              </w:rPr>
            </w:pPr>
            <w:r w:rsidRPr="00990FA2">
              <w:rPr>
                <w:color w:val="000000"/>
                <w:sz w:val="20"/>
                <w:szCs w:val="20"/>
              </w:rPr>
              <w:t>-1.31</w:t>
            </w:r>
          </w:p>
        </w:tc>
        <w:tc>
          <w:tcPr>
            <w:tcW w:w="0" w:type="auto"/>
            <w:shd w:val="clear" w:color="auto" w:fill="auto"/>
            <w:noWrap/>
            <w:vAlign w:val="bottom"/>
            <w:hideMark/>
          </w:tcPr>
          <w:p w14:paraId="4F4E5E91" w14:textId="77777777" w:rsidR="00FD4B60" w:rsidRPr="00990FA2" w:rsidRDefault="00FD4B60" w:rsidP="00043C53">
            <w:pPr>
              <w:spacing w:line="480" w:lineRule="auto"/>
              <w:jc w:val="right"/>
              <w:rPr>
                <w:color w:val="000000"/>
                <w:sz w:val="20"/>
                <w:szCs w:val="20"/>
              </w:rPr>
            </w:pPr>
            <w:r w:rsidRPr="00990FA2">
              <w:rPr>
                <w:color w:val="000000"/>
                <w:sz w:val="20"/>
                <w:szCs w:val="20"/>
              </w:rPr>
              <w:t>0.01</w:t>
            </w:r>
          </w:p>
        </w:tc>
        <w:tc>
          <w:tcPr>
            <w:tcW w:w="0" w:type="auto"/>
            <w:shd w:val="clear" w:color="auto" w:fill="auto"/>
            <w:noWrap/>
            <w:vAlign w:val="bottom"/>
            <w:hideMark/>
          </w:tcPr>
          <w:p w14:paraId="0C8ECB3A" w14:textId="77777777" w:rsidR="00FD4B60" w:rsidRPr="00990FA2" w:rsidRDefault="00FD4B60" w:rsidP="00043C53">
            <w:pPr>
              <w:spacing w:line="480" w:lineRule="auto"/>
              <w:jc w:val="right"/>
              <w:rPr>
                <w:color w:val="000000"/>
                <w:sz w:val="20"/>
                <w:szCs w:val="20"/>
              </w:rPr>
            </w:pPr>
            <w:r w:rsidRPr="00990FA2">
              <w:rPr>
                <w:color w:val="000000"/>
                <w:sz w:val="20"/>
                <w:szCs w:val="20"/>
              </w:rPr>
              <w:t>-2.50</w:t>
            </w:r>
          </w:p>
        </w:tc>
        <w:tc>
          <w:tcPr>
            <w:tcW w:w="0" w:type="auto"/>
            <w:shd w:val="clear" w:color="auto" w:fill="auto"/>
            <w:noWrap/>
            <w:vAlign w:val="bottom"/>
            <w:hideMark/>
          </w:tcPr>
          <w:p w14:paraId="5D172EC9" w14:textId="77777777" w:rsidR="00FD4B60" w:rsidRPr="00990FA2" w:rsidRDefault="00FD4B60" w:rsidP="00043C53">
            <w:pPr>
              <w:spacing w:line="480" w:lineRule="auto"/>
              <w:jc w:val="right"/>
              <w:rPr>
                <w:color w:val="000000"/>
                <w:sz w:val="20"/>
                <w:szCs w:val="20"/>
              </w:rPr>
            </w:pPr>
            <w:r w:rsidRPr="00990FA2">
              <w:rPr>
                <w:color w:val="000000"/>
                <w:sz w:val="20"/>
                <w:szCs w:val="20"/>
              </w:rPr>
              <w:t>0.00</w:t>
            </w:r>
          </w:p>
        </w:tc>
      </w:tr>
      <w:tr w:rsidR="00FD4B60" w:rsidRPr="00990FA2" w14:paraId="2914EA2E" w14:textId="77777777" w:rsidTr="00043C53">
        <w:trPr>
          <w:trHeight w:val="244"/>
          <w:jc w:val="center"/>
        </w:trPr>
        <w:tc>
          <w:tcPr>
            <w:tcW w:w="0" w:type="auto"/>
            <w:shd w:val="clear" w:color="auto" w:fill="auto"/>
            <w:noWrap/>
            <w:vAlign w:val="center"/>
            <w:hideMark/>
          </w:tcPr>
          <w:p w14:paraId="60F3DD65" w14:textId="77777777" w:rsidR="00FD4B60" w:rsidRPr="00990FA2" w:rsidRDefault="00FD4B60" w:rsidP="00043C53">
            <w:pPr>
              <w:spacing w:line="480" w:lineRule="auto"/>
              <w:jc w:val="right"/>
              <w:rPr>
                <w:color w:val="000000"/>
                <w:sz w:val="20"/>
                <w:szCs w:val="20"/>
              </w:rPr>
            </w:pPr>
            <w:r w:rsidRPr="00990FA2">
              <w:rPr>
                <w:color w:val="000000"/>
                <w:sz w:val="20"/>
                <w:szCs w:val="20"/>
              </w:rPr>
              <w:t>107875683</w:t>
            </w:r>
          </w:p>
        </w:tc>
        <w:tc>
          <w:tcPr>
            <w:tcW w:w="0" w:type="auto"/>
            <w:shd w:val="clear" w:color="auto" w:fill="auto"/>
            <w:noWrap/>
            <w:vAlign w:val="bottom"/>
            <w:hideMark/>
          </w:tcPr>
          <w:p w14:paraId="06814BC1" w14:textId="77777777" w:rsidR="00FD4B60" w:rsidRPr="00990FA2" w:rsidRDefault="00FD4B60" w:rsidP="00043C53">
            <w:pPr>
              <w:spacing w:line="480" w:lineRule="auto"/>
              <w:rPr>
                <w:color w:val="000000"/>
                <w:sz w:val="20"/>
                <w:szCs w:val="20"/>
              </w:rPr>
            </w:pPr>
            <w:r w:rsidRPr="00990FA2">
              <w:rPr>
                <w:color w:val="000000"/>
                <w:sz w:val="20"/>
                <w:szCs w:val="20"/>
              </w:rPr>
              <w:t>CAF1; probable CCR4-associated factor 1 homolog 9</w:t>
            </w:r>
          </w:p>
        </w:tc>
        <w:tc>
          <w:tcPr>
            <w:tcW w:w="0" w:type="auto"/>
            <w:shd w:val="clear" w:color="auto" w:fill="auto"/>
            <w:noWrap/>
            <w:vAlign w:val="bottom"/>
            <w:hideMark/>
          </w:tcPr>
          <w:p w14:paraId="2943D959" w14:textId="77777777" w:rsidR="00FD4B60" w:rsidRPr="00990FA2" w:rsidRDefault="00FD4B60" w:rsidP="00043C53">
            <w:pPr>
              <w:spacing w:line="480" w:lineRule="auto"/>
              <w:jc w:val="right"/>
              <w:rPr>
                <w:color w:val="000000"/>
                <w:sz w:val="20"/>
                <w:szCs w:val="20"/>
              </w:rPr>
            </w:pPr>
            <w:r w:rsidRPr="00990FA2">
              <w:rPr>
                <w:color w:val="000000"/>
                <w:sz w:val="20"/>
                <w:szCs w:val="20"/>
              </w:rPr>
              <w:t>-0.96</w:t>
            </w:r>
          </w:p>
        </w:tc>
        <w:tc>
          <w:tcPr>
            <w:tcW w:w="0" w:type="auto"/>
            <w:shd w:val="clear" w:color="auto" w:fill="auto"/>
            <w:noWrap/>
            <w:vAlign w:val="bottom"/>
            <w:hideMark/>
          </w:tcPr>
          <w:p w14:paraId="2AF5E195" w14:textId="77777777" w:rsidR="00FD4B60" w:rsidRPr="00990FA2" w:rsidRDefault="00FD4B60" w:rsidP="00043C53">
            <w:pPr>
              <w:spacing w:line="480" w:lineRule="auto"/>
              <w:jc w:val="right"/>
              <w:rPr>
                <w:color w:val="000000"/>
                <w:sz w:val="20"/>
                <w:szCs w:val="20"/>
              </w:rPr>
            </w:pPr>
            <w:r w:rsidRPr="00990FA2">
              <w:rPr>
                <w:color w:val="000000"/>
                <w:sz w:val="20"/>
                <w:szCs w:val="20"/>
              </w:rPr>
              <w:t>0.30</w:t>
            </w:r>
          </w:p>
        </w:tc>
        <w:tc>
          <w:tcPr>
            <w:tcW w:w="0" w:type="auto"/>
            <w:shd w:val="clear" w:color="auto" w:fill="auto"/>
            <w:noWrap/>
            <w:vAlign w:val="bottom"/>
            <w:hideMark/>
          </w:tcPr>
          <w:p w14:paraId="35DBD816" w14:textId="77777777" w:rsidR="00FD4B60" w:rsidRPr="00990FA2" w:rsidRDefault="00FD4B60" w:rsidP="00043C53">
            <w:pPr>
              <w:spacing w:line="480" w:lineRule="auto"/>
              <w:jc w:val="right"/>
              <w:rPr>
                <w:color w:val="000000"/>
                <w:sz w:val="20"/>
                <w:szCs w:val="20"/>
              </w:rPr>
            </w:pPr>
            <w:r w:rsidRPr="00990FA2">
              <w:rPr>
                <w:color w:val="000000"/>
                <w:sz w:val="20"/>
                <w:szCs w:val="20"/>
              </w:rPr>
              <w:t>-1.72</w:t>
            </w:r>
          </w:p>
        </w:tc>
        <w:tc>
          <w:tcPr>
            <w:tcW w:w="0" w:type="auto"/>
            <w:shd w:val="clear" w:color="auto" w:fill="auto"/>
            <w:noWrap/>
            <w:vAlign w:val="bottom"/>
            <w:hideMark/>
          </w:tcPr>
          <w:p w14:paraId="4DFD9E5B" w14:textId="77777777" w:rsidR="00FD4B60" w:rsidRPr="00990FA2" w:rsidRDefault="00FD4B60" w:rsidP="00043C53">
            <w:pPr>
              <w:spacing w:line="480" w:lineRule="auto"/>
              <w:jc w:val="right"/>
              <w:rPr>
                <w:color w:val="000000"/>
                <w:sz w:val="20"/>
                <w:szCs w:val="20"/>
              </w:rPr>
            </w:pPr>
            <w:r w:rsidRPr="00990FA2">
              <w:rPr>
                <w:color w:val="000000"/>
                <w:sz w:val="20"/>
                <w:szCs w:val="20"/>
              </w:rPr>
              <w:t>0.02</w:t>
            </w:r>
          </w:p>
        </w:tc>
        <w:tc>
          <w:tcPr>
            <w:tcW w:w="0" w:type="auto"/>
            <w:shd w:val="clear" w:color="auto" w:fill="auto"/>
            <w:noWrap/>
            <w:vAlign w:val="bottom"/>
            <w:hideMark/>
          </w:tcPr>
          <w:p w14:paraId="15B0E526" w14:textId="77777777" w:rsidR="00FD4B60" w:rsidRPr="00990FA2" w:rsidRDefault="00FD4B60" w:rsidP="00043C53">
            <w:pPr>
              <w:spacing w:line="480" w:lineRule="auto"/>
              <w:jc w:val="right"/>
              <w:rPr>
                <w:color w:val="000000"/>
                <w:sz w:val="20"/>
                <w:szCs w:val="20"/>
              </w:rPr>
            </w:pPr>
            <w:r w:rsidRPr="00990FA2">
              <w:rPr>
                <w:color w:val="000000"/>
                <w:sz w:val="20"/>
                <w:szCs w:val="20"/>
              </w:rPr>
              <w:t>-1.82</w:t>
            </w:r>
          </w:p>
        </w:tc>
        <w:tc>
          <w:tcPr>
            <w:tcW w:w="0" w:type="auto"/>
            <w:shd w:val="clear" w:color="auto" w:fill="auto"/>
            <w:noWrap/>
            <w:vAlign w:val="bottom"/>
            <w:hideMark/>
          </w:tcPr>
          <w:p w14:paraId="3E539F59" w14:textId="77777777" w:rsidR="00FD4B60" w:rsidRPr="00990FA2" w:rsidRDefault="00FD4B60" w:rsidP="00043C53">
            <w:pPr>
              <w:spacing w:line="480" w:lineRule="auto"/>
              <w:jc w:val="right"/>
              <w:rPr>
                <w:color w:val="000000"/>
                <w:sz w:val="20"/>
                <w:szCs w:val="20"/>
              </w:rPr>
            </w:pPr>
            <w:r w:rsidRPr="00990FA2">
              <w:rPr>
                <w:color w:val="000000"/>
                <w:sz w:val="20"/>
                <w:szCs w:val="20"/>
              </w:rPr>
              <w:t>0.00</w:t>
            </w:r>
          </w:p>
        </w:tc>
      </w:tr>
      <w:tr w:rsidR="00FD4B60" w:rsidRPr="00990FA2" w14:paraId="05382F7C" w14:textId="77777777" w:rsidTr="00043C53">
        <w:trPr>
          <w:trHeight w:val="244"/>
          <w:jc w:val="center"/>
        </w:trPr>
        <w:tc>
          <w:tcPr>
            <w:tcW w:w="0" w:type="auto"/>
            <w:shd w:val="clear" w:color="auto" w:fill="auto"/>
            <w:noWrap/>
            <w:vAlign w:val="center"/>
            <w:hideMark/>
          </w:tcPr>
          <w:p w14:paraId="2268C02D" w14:textId="77777777" w:rsidR="00FD4B60" w:rsidRPr="00990FA2" w:rsidRDefault="00FD4B60" w:rsidP="00043C53">
            <w:pPr>
              <w:spacing w:line="480" w:lineRule="auto"/>
              <w:jc w:val="right"/>
              <w:rPr>
                <w:color w:val="000000"/>
                <w:sz w:val="20"/>
                <w:szCs w:val="20"/>
              </w:rPr>
            </w:pPr>
            <w:r w:rsidRPr="00990FA2">
              <w:rPr>
                <w:color w:val="000000"/>
                <w:sz w:val="20"/>
                <w:szCs w:val="20"/>
              </w:rPr>
              <w:t>107841124</w:t>
            </w:r>
          </w:p>
        </w:tc>
        <w:tc>
          <w:tcPr>
            <w:tcW w:w="0" w:type="auto"/>
            <w:shd w:val="clear" w:color="auto" w:fill="auto"/>
            <w:noWrap/>
            <w:vAlign w:val="bottom"/>
            <w:hideMark/>
          </w:tcPr>
          <w:p w14:paraId="27A1538B" w14:textId="77777777" w:rsidR="00FD4B60" w:rsidRPr="00990FA2" w:rsidRDefault="00FD4B60" w:rsidP="00043C53">
            <w:pPr>
              <w:spacing w:line="480" w:lineRule="auto"/>
              <w:rPr>
                <w:color w:val="000000"/>
                <w:sz w:val="20"/>
                <w:szCs w:val="20"/>
              </w:rPr>
            </w:pPr>
            <w:r w:rsidRPr="00990FA2">
              <w:rPr>
                <w:color w:val="000000"/>
                <w:sz w:val="20"/>
                <w:szCs w:val="20"/>
              </w:rPr>
              <w:t>basic 7S globulin-like</w:t>
            </w:r>
          </w:p>
        </w:tc>
        <w:tc>
          <w:tcPr>
            <w:tcW w:w="0" w:type="auto"/>
            <w:shd w:val="clear" w:color="auto" w:fill="auto"/>
            <w:noWrap/>
            <w:vAlign w:val="bottom"/>
            <w:hideMark/>
          </w:tcPr>
          <w:p w14:paraId="730EC320" w14:textId="77777777" w:rsidR="00FD4B60" w:rsidRPr="00990FA2" w:rsidRDefault="00FD4B60" w:rsidP="00043C53">
            <w:pPr>
              <w:spacing w:line="480" w:lineRule="auto"/>
              <w:jc w:val="center"/>
              <w:rPr>
                <w:color w:val="000000"/>
                <w:sz w:val="20"/>
                <w:szCs w:val="20"/>
              </w:rPr>
            </w:pPr>
            <w:r w:rsidRPr="00990FA2">
              <w:rPr>
                <w:color w:val="000000"/>
                <w:sz w:val="20"/>
                <w:szCs w:val="20"/>
              </w:rPr>
              <w:t>N/A</w:t>
            </w:r>
          </w:p>
        </w:tc>
        <w:tc>
          <w:tcPr>
            <w:tcW w:w="0" w:type="auto"/>
            <w:shd w:val="clear" w:color="auto" w:fill="auto"/>
            <w:noWrap/>
            <w:vAlign w:val="bottom"/>
            <w:hideMark/>
          </w:tcPr>
          <w:p w14:paraId="18609558" w14:textId="77777777" w:rsidR="00FD4B60" w:rsidRPr="00990FA2" w:rsidRDefault="00FD4B60" w:rsidP="00043C53">
            <w:pPr>
              <w:spacing w:line="480" w:lineRule="auto"/>
              <w:jc w:val="center"/>
              <w:rPr>
                <w:color w:val="000000"/>
                <w:sz w:val="20"/>
                <w:szCs w:val="20"/>
              </w:rPr>
            </w:pPr>
            <w:r w:rsidRPr="00990FA2">
              <w:rPr>
                <w:color w:val="000000"/>
                <w:sz w:val="20"/>
                <w:szCs w:val="20"/>
              </w:rPr>
              <w:t>N/A</w:t>
            </w:r>
          </w:p>
        </w:tc>
        <w:tc>
          <w:tcPr>
            <w:tcW w:w="0" w:type="auto"/>
            <w:shd w:val="clear" w:color="auto" w:fill="auto"/>
            <w:noWrap/>
            <w:vAlign w:val="bottom"/>
            <w:hideMark/>
          </w:tcPr>
          <w:p w14:paraId="4C4E080A" w14:textId="77777777" w:rsidR="00FD4B60" w:rsidRPr="00990FA2" w:rsidRDefault="00FD4B60" w:rsidP="00043C53">
            <w:pPr>
              <w:spacing w:line="480" w:lineRule="auto"/>
              <w:jc w:val="center"/>
              <w:rPr>
                <w:color w:val="000000"/>
                <w:sz w:val="20"/>
                <w:szCs w:val="20"/>
              </w:rPr>
            </w:pPr>
            <w:r w:rsidRPr="00990FA2">
              <w:rPr>
                <w:color w:val="000000"/>
                <w:sz w:val="20"/>
                <w:szCs w:val="20"/>
              </w:rPr>
              <w:t>N/A</w:t>
            </w:r>
          </w:p>
        </w:tc>
        <w:tc>
          <w:tcPr>
            <w:tcW w:w="0" w:type="auto"/>
            <w:shd w:val="clear" w:color="auto" w:fill="auto"/>
            <w:noWrap/>
            <w:vAlign w:val="bottom"/>
            <w:hideMark/>
          </w:tcPr>
          <w:p w14:paraId="689754E0" w14:textId="77777777" w:rsidR="00FD4B60" w:rsidRPr="00990FA2" w:rsidRDefault="00FD4B60" w:rsidP="00043C53">
            <w:pPr>
              <w:spacing w:line="480" w:lineRule="auto"/>
              <w:jc w:val="center"/>
              <w:rPr>
                <w:color w:val="000000"/>
                <w:sz w:val="20"/>
                <w:szCs w:val="20"/>
              </w:rPr>
            </w:pPr>
            <w:r w:rsidRPr="00990FA2">
              <w:rPr>
                <w:color w:val="000000"/>
                <w:sz w:val="20"/>
                <w:szCs w:val="20"/>
              </w:rPr>
              <w:t>N/A</w:t>
            </w:r>
          </w:p>
        </w:tc>
        <w:tc>
          <w:tcPr>
            <w:tcW w:w="0" w:type="auto"/>
            <w:shd w:val="clear" w:color="auto" w:fill="auto"/>
            <w:noWrap/>
            <w:vAlign w:val="bottom"/>
            <w:hideMark/>
          </w:tcPr>
          <w:p w14:paraId="10A00F23" w14:textId="77777777" w:rsidR="00FD4B60" w:rsidRPr="00990FA2" w:rsidRDefault="00FD4B60" w:rsidP="00043C53">
            <w:pPr>
              <w:spacing w:line="480" w:lineRule="auto"/>
              <w:jc w:val="right"/>
              <w:rPr>
                <w:color w:val="000000"/>
                <w:sz w:val="20"/>
                <w:szCs w:val="20"/>
              </w:rPr>
            </w:pPr>
            <w:r w:rsidRPr="00990FA2">
              <w:rPr>
                <w:color w:val="000000"/>
                <w:sz w:val="20"/>
                <w:szCs w:val="20"/>
              </w:rPr>
              <w:t>-3.36</w:t>
            </w:r>
          </w:p>
        </w:tc>
        <w:tc>
          <w:tcPr>
            <w:tcW w:w="0" w:type="auto"/>
            <w:shd w:val="clear" w:color="auto" w:fill="auto"/>
            <w:noWrap/>
            <w:vAlign w:val="bottom"/>
            <w:hideMark/>
          </w:tcPr>
          <w:p w14:paraId="67716B8F" w14:textId="77777777" w:rsidR="00FD4B60" w:rsidRPr="00990FA2" w:rsidRDefault="00FD4B60" w:rsidP="00043C53">
            <w:pPr>
              <w:spacing w:line="480" w:lineRule="auto"/>
              <w:jc w:val="right"/>
              <w:rPr>
                <w:color w:val="000000"/>
                <w:sz w:val="20"/>
                <w:szCs w:val="20"/>
              </w:rPr>
            </w:pPr>
            <w:r w:rsidRPr="00990FA2">
              <w:rPr>
                <w:color w:val="000000"/>
                <w:sz w:val="20"/>
                <w:szCs w:val="20"/>
              </w:rPr>
              <w:t>0.04</w:t>
            </w:r>
          </w:p>
        </w:tc>
      </w:tr>
      <w:tr w:rsidR="00FD4B60" w:rsidRPr="00990FA2" w14:paraId="0D57DC76" w14:textId="77777777" w:rsidTr="00043C53">
        <w:trPr>
          <w:trHeight w:val="244"/>
          <w:jc w:val="center"/>
        </w:trPr>
        <w:tc>
          <w:tcPr>
            <w:tcW w:w="0" w:type="auto"/>
            <w:shd w:val="clear" w:color="auto" w:fill="auto"/>
            <w:noWrap/>
            <w:vAlign w:val="center"/>
            <w:hideMark/>
          </w:tcPr>
          <w:p w14:paraId="5782560D" w14:textId="77777777" w:rsidR="00FD4B60" w:rsidRPr="00990FA2" w:rsidRDefault="00FD4B60" w:rsidP="00043C53">
            <w:pPr>
              <w:spacing w:line="480" w:lineRule="auto"/>
              <w:jc w:val="right"/>
              <w:rPr>
                <w:color w:val="000000"/>
                <w:sz w:val="20"/>
                <w:szCs w:val="20"/>
              </w:rPr>
            </w:pPr>
            <w:r w:rsidRPr="00990FA2">
              <w:rPr>
                <w:color w:val="000000"/>
                <w:sz w:val="20"/>
                <w:szCs w:val="20"/>
              </w:rPr>
              <w:lastRenderedPageBreak/>
              <w:t>107859803</w:t>
            </w:r>
          </w:p>
        </w:tc>
        <w:tc>
          <w:tcPr>
            <w:tcW w:w="0" w:type="auto"/>
            <w:shd w:val="clear" w:color="auto" w:fill="auto"/>
            <w:noWrap/>
            <w:vAlign w:val="bottom"/>
            <w:hideMark/>
          </w:tcPr>
          <w:p w14:paraId="3E2C1ECB" w14:textId="77777777" w:rsidR="00FD4B60" w:rsidRPr="00990FA2" w:rsidRDefault="00FD4B60" w:rsidP="00043C53">
            <w:pPr>
              <w:spacing w:line="480" w:lineRule="auto"/>
              <w:rPr>
                <w:color w:val="000000"/>
                <w:sz w:val="20"/>
                <w:szCs w:val="20"/>
              </w:rPr>
            </w:pPr>
            <w:r w:rsidRPr="00990FA2">
              <w:rPr>
                <w:color w:val="000000"/>
                <w:sz w:val="20"/>
                <w:szCs w:val="20"/>
              </w:rPr>
              <w:t>acidic 27 kDa endochitinase</w:t>
            </w:r>
          </w:p>
        </w:tc>
        <w:tc>
          <w:tcPr>
            <w:tcW w:w="0" w:type="auto"/>
            <w:shd w:val="clear" w:color="auto" w:fill="auto"/>
            <w:noWrap/>
            <w:vAlign w:val="bottom"/>
            <w:hideMark/>
          </w:tcPr>
          <w:p w14:paraId="3DA62511" w14:textId="77777777" w:rsidR="00FD4B60" w:rsidRPr="00990FA2" w:rsidRDefault="00FD4B60" w:rsidP="00043C53">
            <w:pPr>
              <w:spacing w:line="480" w:lineRule="auto"/>
              <w:jc w:val="right"/>
              <w:rPr>
                <w:color w:val="000000"/>
                <w:sz w:val="20"/>
                <w:szCs w:val="20"/>
              </w:rPr>
            </w:pPr>
            <w:r w:rsidRPr="00990FA2">
              <w:rPr>
                <w:color w:val="000000"/>
                <w:sz w:val="20"/>
                <w:szCs w:val="20"/>
              </w:rPr>
              <w:t>-1.33</w:t>
            </w:r>
          </w:p>
        </w:tc>
        <w:tc>
          <w:tcPr>
            <w:tcW w:w="0" w:type="auto"/>
            <w:shd w:val="clear" w:color="auto" w:fill="auto"/>
            <w:noWrap/>
            <w:vAlign w:val="bottom"/>
            <w:hideMark/>
          </w:tcPr>
          <w:p w14:paraId="29E8D66B" w14:textId="77777777" w:rsidR="00FD4B60" w:rsidRPr="00990FA2" w:rsidRDefault="00FD4B60" w:rsidP="00043C53">
            <w:pPr>
              <w:spacing w:line="480" w:lineRule="auto"/>
              <w:jc w:val="right"/>
              <w:rPr>
                <w:color w:val="000000"/>
                <w:sz w:val="20"/>
                <w:szCs w:val="20"/>
              </w:rPr>
            </w:pPr>
            <w:r w:rsidRPr="00990FA2">
              <w:rPr>
                <w:color w:val="000000"/>
                <w:sz w:val="20"/>
                <w:szCs w:val="20"/>
              </w:rPr>
              <w:t>0.02</w:t>
            </w:r>
          </w:p>
        </w:tc>
        <w:tc>
          <w:tcPr>
            <w:tcW w:w="0" w:type="auto"/>
            <w:shd w:val="clear" w:color="auto" w:fill="auto"/>
            <w:noWrap/>
            <w:vAlign w:val="bottom"/>
            <w:hideMark/>
          </w:tcPr>
          <w:p w14:paraId="64768728" w14:textId="77777777" w:rsidR="00FD4B60" w:rsidRPr="00990FA2" w:rsidRDefault="00FD4B60" w:rsidP="00043C53">
            <w:pPr>
              <w:spacing w:line="480" w:lineRule="auto"/>
              <w:jc w:val="right"/>
              <w:rPr>
                <w:color w:val="000000"/>
                <w:sz w:val="20"/>
                <w:szCs w:val="20"/>
              </w:rPr>
            </w:pPr>
            <w:r w:rsidRPr="00990FA2">
              <w:rPr>
                <w:color w:val="000000"/>
                <w:sz w:val="20"/>
                <w:szCs w:val="20"/>
              </w:rPr>
              <w:t>-1.14</w:t>
            </w:r>
          </w:p>
        </w:tc>
        <w:tc>
          <w:tcPr>
            <w:tcW w:w="0" w:type="auto"/>
            <w:shd w:val="clear" w:color="auto" w:fill="auto"/>
            <w:noWrap/>
            <w:vAlign w:val="bottom"/>
            <w:hideMark/>
          </w:tcPr>
          <w:p w14:paraId="322C03E4" w14:textId="77777777" w:rsidR="00FD4B60" w:rsidRPr="00990FA2" w:rsidRDefault="00FD4B60" w:rsidP="00043C53">
            <w:pPr>
              <w:spacing w:line="480" w:lineRule="auto"/>
              <w:jc w:val="right"/>
              <w:rPr>
                <w:color w:val="000000"/>
                <w:sz w:val="20"/>
                <w:szCs w:val="20"/>
              </w:rPr>
            </w:pPr>
            <w:r w:rsidRPr="00990FA2">
              <w:rPr>
                <w:color w:val="000000"/>
                <w:sz w:val="20"/>
                <w:szCs w:val="20"/>
              </w:rPr>
              <w:t>0.07</w:t>
            </w:r>
          </w:p>
        </w:tc>
        <w:tc>
          <w:tcPr>
            <w:tcW w:w="0" w:type="auto"/>
            <w:shd w:val="clear" w:color="auto" w:fill="auto"/>
            <w:noWrap/>
            <w:vAlign w:val="bottom"/>
            <w:hideMark/>
          </w:tcPr>
          <w:p w14:paraId="5D9E0D0E" w14:textId="77777777" w:rsidR="00FD4B60" w:rsidRPr="00990FA2" w:rsidRDefault="00FD4B60" w:rsidP="00043C53">
            <w:pPr>
              <w:spacing w:line="480" w:lineRule="auto"/>
              <w:jc w:val="right"/>
              <w:rPr>
                <w:color w:val="000000"/>
                <w:sz w:val="20"/>
                <w:szCs w:val="20"/>
              </w:rPr>
            </w:pPr>
            <w:r w:rsidRPr="00990FA2">
              <w:rPr>
                <w:color w:val="000000"/>
                <w:sz w:val="20"/>
                <w:szCs w:val="20"/>
              </w:rPr>
              <w:t>-1.50</w:t>
            </w:r>
          </w:p>
        </w:tc>
        <w:tc>
          <w:tcPr>
            <w:tcW w:w="0" w:type="auto"/>
            <w:shd w:val="clear" w:color="auto" w:fill="auto"/>
            <w:noWrap/>
            <w:vAlign w:val="bottom"/>
            <w:hideMark/>
          </w:tcPr>
          <w:p w14:paraId="1367BA04" w14:textId="77777777" w:rsidR="00FD4B60" w:rsidRPr="00990FA2" w:rsidRDefault="00FD4B60" w:rsidP="00043C53">
            <w:pPr>
              <w:spacing w:line="480" w:lineRule="auto"/>
              <w:jc w:val="right"/>
              <w:rPr>
                <w:color w:val="000000"/>
                <w:sz w:val="20"/>
                <w:szCs w:val="20"/>
              </w:rPr>
            </w:pPr>
            <w:r w:rsidRPr="00990FA2">
              <w:rPr>
                <w:color w:val="000000"/>
                <w:sz w:val="20"/>
                <w:szCs w:val="20"/>
              </w:rPr>
              <w:t>0.00</w:t>
            </w:r>
          </w:p>
        </w:tc>
      </w:tr>
      <w:tr w:rsidR="00FD4B60" w:rsidRPr="00990FA2" w14:paraId="4C2E662E" w14:textId="77777777" w:rsidTr="00043C53">
        <w:trPr>
          <w:trHeight w:val="244"/>
          <w:jc w:val="center"/>
        </w:trPr>
        <w:tc>
          <w:tcPr>
            <w:tcW w:w="0" w:type="auto"/>
            <w:shd w:val="clear" w:color="auto" w:fill="auto"/>
            <w:noWrap/>
            <w:vAlign w:val="center"/>
            <w:hideMark/>
          </w:tcPr>
          <w:p w14:paraId="7EB14666" w14:textId="77777777" w:rsidR="00FD4B60" w:rsidRPr="00990FA2" w:rsidRDefault="00FD4B60" w:rsidP="00043C53">
            <w:pPr>
              <w:spacing w:line="480" w:lineRule="auto"/>
              <w:jc w:val="right"/>
              <w:rPr>
                <w:color w:val="000000"/>
                <w:sz w:val="20"/>
                <w:szCs w:val="20"/>
              </w:rPr>
            </w:pPr>
            <w:r w:rsidRPr="00990FA2">
              <w:rPr>
                <w:color w:val="000000"/>
                <w:sz w:val="20"/>
                <w:szCs w:val="20"/>
              </w:rPr>
              <w:t>107859806</w:t>
            </w:r>
          </w:p>
        </w:tc>
        <w:tc>
          <w:tcPr>
            <w:tcW w:w="0" w:type="auto"/>
            <w:shd w:val="clear" w:color="auto" w:fill="auto"/>
            <w:noWrap/>
            <w:vAlign w:val="bottom"/>
            <w:hideMark/>
          </w:tcPr>
          <w:p w14:paraId="71E6A559" w14:textId="77777777" w:rsidR="00FD4B60" w:rsidRPr="00990FA2" w:rsidRDefault="00FD4B60" w:rsidP="00043C53">
            <w:pPr>
              <w:spacing w:line="480" w:lineRule="auto"/>
              <w:rPr>
                <w:color w:val="000000"/>
                <w:sz w:val="20"/>
                <w:szCs w:val="20"/>
              </w:rPr>
            </w:pPr>
            <w:r w:rsidRPr="00990FA2">
              <w:rPr>
                <w:color w:val="000000"/>
                <w:sz w:val="20"/>
                <w:szCs w:val="20"/>
              </w:rPr>
              <w:t>basic endochitinase-like</w:t>
            </w:r>
          </w:p>
        </w:tc>
        <w:tc>
          <w:tcPr>
            <w:tcW w:w="0" w:type="auto"/>
            <w:shd w:val="clear" w:color="auto" w:fill="auto"/>
            <w:noWrap/>
            <w:vAlign w:val="bottom"/>
            <w:hideMark/>
          </w:tcPr>
          <w:p w14:paraId="38622F8F" w14:textId="77777777" w:rsidR="00FD4B60" w:rsidRPr="00990FA2" w:rsidRDefault="00FD4B60" w:rsidP="00043C53">
            <w:pPr>
              <w:spacing w:line="480" w:lineRule="auto"/>
              <w:jc w:val="right"/>
              <w:rPr>
                <w:color w:val="000000"/>
                <w:sz w:val="20"/>
                <w:szCs w:val="20"/>
              </w:rPr>
            </w:pPr>
            <w:r w:rsidRPr="00990FA2">
              <w:rPr>
                <w:color w:val="000000"/>
                <w:sz w:val="20"/>
                <w:szCs w:val="20"/>
              </w:rPr>
              <w:t>-2.01</w:t>
            </w:r>
          </w:p>
        </w:tc>
        <w:tc>
          <w:tcPr>
            <w:tcW w:w="0" w:type="auto"/>
            <w:shd w:val="clear" w:color="auto" w:fill="auto"/>
            <w:noWrap/>
            <w:vAlign w:val="bottom"/>
            <w:hideMark/>
          </w:tcPr>
          <w:p w14:paraId="29C74DE7" w14:textId="77777777" w:rsidR="00FD4B60" w:rsidRPr="00990FA2" w:rsidRDefault="00FD4B60" w:rsidP="00043C53">
            <w:pPr>
              <w:spacing w:line="480" w:lineRule="auto"/>
              <w:jc w:val="right"/>
              <w:rPr>
                <w:color w:val="000000"/>
                <w:sz w:val="20"/>
                <w:szCs w:val="20"/>
              </w:rPr>
            </w:pPr>
            <w:r w:rsidRPr="00990FA2">
              <w:rPr>
                <w:color w:val="000000"/>
                <w:sz w:val="20"/>
                <w:szCs w:val="20"/>
              </w:rPr>
              <w:t>0.06</w:t>
            </w:r>
          </w:p>
        </w:tc>
        <w:tc>
          <w:tcPr>
            <w:tcW w:w="0" w:type="auto"/>
            <w:shd w:val="clear" w:color="auto" w:fill="auto"/>
            <w:noWrap/>
            <w:vAlign w:val="bottom"/>
            <w:hideMark/>
          </w:tcPr>
          <w:p w14:paraId="5E045F4C" w14:textId="77777777" w:rsidR="00FD4B60" w:rsidRPr="00990FA2" w:rsidRDefault="00FD4B60" w:rsidP="00043C53">
            <w:pPr>
              <w:spacing w:line="480" w:lineRule="auto"/>
              <w:jc w:val="right"/>
              <w:rPr>
                <w:color w:val="000000"/>
                <w:sz w:val="20"/>
                <w:szCs w:val="20"/>
              </w:rPr>
            </w:pPr>
            <w:r w:rsidRPr="00990FA2">
              <w:rPr>
                <w:color w:val="000000"/>
                <w:sz w:val="20"/>
                <w:szCs w:val="20"/>
              </w:rPr>
              <w:t>-1.72</w:t>
            </w:r>
          </w:p>
        </w:tc>
        <w:tc>
          <w:tcPr>
            <w:tcW w:w="0" w:type="auto"/>
            <w:shd w:val="clear" w:color="auto" w:fill="auto"/>
            <w:noWrap/>
            <w:vAlign w:val="bottom"/>
            <w:hideMark/>
          </w:tcPr>
          <w:p w14:paraId="68C8D247" w14:textId="77777777" w:rsidR="00FD4B60" w:rsidRPr="00990FA2" w:rsidRDefault="00FD4B60" w:rsidP="00043C53">
            <w:pPr>
              <w:spacing w:line="480" w:lineRule="auto"/>
              <w:jc w:val="right"/>
              <w:rPr>
                <w:color w:val="000000"/>
                <w:sz w:val="20"/>
                <w:szCs w:val="20"/>
              </w:rPr>
            </w:pPr>
            <w:r w:rsidRPr="00990FA2">
              <w:rPr>
                <w:color w:val="000000"/>
                <w:sz w:val="20"/>
                <w:szCs w:val="20"/>
              </w:rPr>
              <w:t>0.17</w:t>
            </w:r>
          </w:p>
        </w:tc>
        <w:tc>
          <w:tcPr>
            <w:tcW w:w="0" w:type="auto"/>
            <w:shd w:val="clear" w:color="auto" w:fill="auto"/>
            <w:noWrap/>
            <w:vAlign w:val="bottom"/>
            <w:hideMark/>
          </w:tcPr>
          <w:p w14:paraId="7B37EEAB" w14:textId="77777777" w:rsidR="00FD4B60" w:rsidRPr="00990FA2" w:rsidRDefault="00FD4B60" w:rsidP="00043C53">
            <w:pPr>
              <w:spacing w:line="480" w:lineRule="auto"/>
              <w:jc w:val="right"/>
              <w:rPr>
                <w:color w:val="000000"/>
                <w:sz w:val="20"/>
                <w:szCs w:val="20"/>
              </w:rPr>
            </w:pPr>
            <w:r w:rsidRPr="00990FA2">
              <w:rPr>
                <w:color w:val="000000"/>
                <w:sz w:val="20"/>
                <w:szCs w:val="20"/>
              </w:rPr>
              <w:t>-2.67</w:t>
            </w:r>
          </w:p>
        </w:tc>
        <w:tc>
          <w:tcPr>
            <w:tcW w:w="0" w:type="auto"/>
            <w:shd w:val="clear" w:color="auto" w:fill="auto"/>
            <w:noWrap/>
            <w:vAlign w:val="bottom"/>
            <w:hideMark/>
          </w:tcPr>
          <w:p w14:paraId="2BCC0025" w14:textId="77777777" w:rsidR="00FD4B60" w:rsidRPr="00990FA2" w:rsidRDefault="00FD4B60" w:rsidP="00043C53">
            <w:pPr>
              <w:spacing w:line="480" w:lineRule="auto"/>
              <w:jc w:val="right"/>
              <w:rPr>
                <w:color w:val="000000"/>
                <w:sz w:val="20"/>
                <w:szCs w:val="20"/>
              </w:rPr>
            </w:pPr>
            <w:r w:rsidRPr="00990FA2">
              <w:rPr>
                <w:color w:val="000000"/>
                <w:sz w:val="20"/>
                <w:szCs w:val="20"/>
              </w:rPr>
              <w:t>0.00</w:t>
            </w:r>
          </w:p>
        </w:tc>
      </w:tr>
      <w:tr w:rsidR="00FD4B60" w:rsidRPr="00990FA2" w14:paraId="6194886D" w14:textId="77777777" w:rsidTr="00043C53">
        <w:trPr>
          <w:trHeight w:val="244"/>
          <w:jc w:val="center"/>
        </w:trPr>
        <w:tc>
          <w:tcPr>
            <w:tcW w:w="0" w:type="auto"/>
            <w:shd w:val="clear" w:color="auto" w:fill="auto"/>
            <w:noWrap/>
            <w:vAlign w:val="center"/>
            <w:hideMark/>
          </w:tcPr>
          <w:p w14:paraId="2B12CB47" w14:textId="77777777" w:rsidR="00FD4B60" w:rsidRPr="00990FA2" w:rsidRDefault="00FD4B60" w:rsidP="00043C53">
            <w:pPr>
              <w:spacing w:line="480" w:lineRule="auto"/>
              <w:jc w:val="right"/>
              <w:rPr>
                <w:color w:val="000000"/>
                <w:sz w:val="20"/>
                <w:szCs w:val="20"/>
              </w:rPr>
            </w:pPr>
            <w:r w:rsidRPr="00990FA2">
              <w:rPr>
                <w:color w:val="000000"/>
                <w:sz w:val="20"/>
                <w:szCs w:val="20"/>
              </w:rPr>
              <w:t>107856465</w:t>
            </w:r>
          </w:p>
        </w:tc>
        <w:tc>
          <w:tcPr>
            <w:tcW w:w="0" w:type="auto"/>
            <w:shd w:val="clear" w:color="auto" w:fill="auto"/>
            <w:noWrap/>
            <w:vAlign w:val="bottom"/>
            <w:hideMark/>
          </w:tcPr>
          <w:p w14:paraId="0B0D3119" w14:textId="77777777" w:rsidR="00FD4B60" w:rsidRPr="00990FA2" w:rsidRDefault="00FD4B60" w:rsidP="00043C53">
            <w:pPr>
              <w:spacing w:line="480" w:lineRule="auto"/>
              <w:rPr>
                <w:color w:val="000000"/>
                <w:sz w:val="20"/>
                <w:szCs w:val="20"/>
              </w:rPr>
            </w:pPr>
            <w:r w:rsidRPr="00990FA2">
              <w:rPr>
                <w:color w:val="000000"/>
                <w:sz w:val="20"/>
                <w:szCs w:val="20"/>
              </w:rPr>
              <w:t>vicianin hydrolase-like</w:t>
            </w:r>
          </w:p>
        </w:tc>
        <w:tc>
          <w:tcPr>
            <w:tcW w:w="0" w:type="auto"/>
            <w:shd w:val="clear" w:color="auto" w:fill="auto"/>
            <w:noWrap/>
            <w:vAlign w:val="bottom"/>
            <w:hideMark/>
          </w:tcPr>
          <w:p w14:paraId="14213871" w14:textId="77777777" w:rsidR="00FD4B60" w:rsidRPr="00990FA2" w:rsidRDefault="00FD4B60" w:rsidP="00043C53">
            <w:pPr>
              <w:spacing w:line="480" w:lineRule="auto"/>
              <w:jc w:val="right"/>
              <w:rPr>
                <w:color w:val="000000"/>
                <w:sz w:val="20"/>
                <w:szCs w:val="20"/>
              </w:rPr>
            </w:pPr>
            <w:r w:rsidRPr="00990FA2">
              <w:rPr>
                <w:color w:val="000000"/>
                <w:sz w:val="20"/>
                <w:szCs w:val="20"/>
              </w:rPr>
              <w:t>-1.00</w:t>
            </w:r>
          </w:p>
        </w:tc>
        <w:tc>
          <w:tcPr>
            <w:tcW w:w="0" w:type="auto"/>
            <w:shd w:val="clear" w:color="auto" w:fill="auto"/>
            <w:noWrap/>
            <w:vAlign w:val="bottom"/>
            <w:hideMark/>
          </w:tcPr>
          <w:p w14:paraId="597F0EE8" w14:textId="77777777" w:rsidR="00FD4B60" w:rsidRPr="00990FA2" w:rsidRDefault="00FD4B60" w:rsidP="00043C53">
            <w:pPr>
              <w:spacing w:line="480" w:lineRule="auto"/>
              <w:jc w:val="right"/>
              <w:rPr>
                <w:color w:val="000000"/>
                <w:sz w:val="20"/>
                <w:szCs w:val="20"/>
              </w:rPr>
            </w:pPr>
            <w:r w:rsidRPr="00990FA2">
              <w:rPr>
                <w:color w:val="000000"/>
                <w:sz w:val="20"/>
                <w:szCs w:val="20"/>
              </w:rPr>
              <w:t>0.07</w:t>
            </w:r>
          </w:p>
        </w:tc>
        <w:tc>
          <w:tcPr>
            <w:tcW w:w="0" w:type="auto"/>
            <w:shd w:val="clear" w:color="auto" w:fill="auto"/>
            <w:noWrap/>
            <w:vAlign w:val="bottom"/>
            <w:hideMark/>
          </w:tcPr>
          <w:p w14:paraId="7A6BBB89" w14:textId="77777777" w:rsidR="00FD4B60" w:rsidRPr="00990FA2" w:rsidRDefault="00FD4B60" w:rsidP="00043C53">
            <w:pPr>
              <w:spacing w:line="480" w:lineRule="auto"/>
              <w:jc w:val="right"/>
              <w:rPr>
                <w:color w:val="000000"/>
                <w:sz w:val="20"/>
                <w:szCs w:val="20"/>
              </w:rPr>
            </w:pPr>
            <w:r w:rsidRPr="00990FA2">
              <w:rPr>
                <w:color w:val="000000"/>
                <w:sz w:val="20"/>
                <w:szCs w:val="20"/>
              </w:rPr>
              <w:t>-1.15</w:t>
            </w:r>
          </w:p>
        </w:tc>
        <w:tc>
          <w:tcPr>
            <w:tcW w:w="0" w:type="auto"/>
            <w:shd w:val="clear" w:color="auto" w:fill="auto"/>
            <w:noWrap/>
            <w:vAlign w:val="bottom"/>
            <w:hideMark/>
          </w:tcPr>
          <w:p w14:paraId="12066E22" w14:textId="77777777" w:rsidR="00FD4B60" w:rsidRPr="00990FA2" w:rsidRDefault="00FD4B60" w:rsidP="00043C53">
            <w:pPr>
              <w:spacing w:line="480" w:lineRule="auto"/>
              <w:jc w:val="right"/>
              <w:rPr>
                <w:color w:val="000000"/>
                <w:sz w:val="20"/>
                <w:szCs w:val="20"/>
              </w:rPr>
            </w:pPr>
            <w:r w:rsidRPr="00990FA2">
              <w:rPr>
                <w:color w:val="000000"/>
                <w:sz w:val="20"/>
                <w:szCs w:val="20"/>
              </w:rPr>
              <w:t>0.04</w:t>
            </w:r>
          </w:p>
        </w:tc>
        <w:tc>
          <w:tcPr>
            <w:tcW w:w="0" w:type="auto"/>
            <w:shd w:val="clear" w:color="auto" w:fill="auto"/>
            <w:noWrap/>
            <w:vAlign w:val="bottom"/>
            <w:hideMark/>
          </w:tcPr>
          <w:p w14:paraId="1BBBCF77" w14:textId="77777777" w:rsidR="00FD4B60" w:rsidRPr="00990FA2" w:rsidRDefault="00FD4B60" w:rsidP="00043C53">
            <w:pPr>
              <w:spacing w:line="480" w:lineRule="auto"/>
              <w:jc w:val="right"/>
              <w:rPr>
                <w:color w:val="000000"/>
                <w:sz w:val="20"/>
                <w:szCs w:val="20"/>
              </w:rPr>
            </w:pPr>
            <w:r w:rsidRPr="00990FA2">
              <w:rPr>
                <w:color w:val="000000"/>
                <w:sz w:val="20"/>
                <w:szCs w:val="20"/>
              </w:rPr>
              <w:t>-1.82</w:t>
            </w:r>
          </w:p>
        </w:tc>
        <w:tc>
          <w:tcPr>
            <w:tcW w:w="0" w:type="auto"/>
            <w:shd w:val="clear" w:color="auto" w:fill="auto"/>
            <w:noWrap/>
            <w:vAlign w:val="bottom"/>
            <w:hideMark/>
          </w:tcPr>
          <w:p w14:paraId="0F12DC27" w14:textId="77777777" w:rsidR="00FD4B60" w:rsidRPr="00990FA2" w:rsidRDefault="00FD4B60" w:rsidP="00043C53">
            <w:pPr>
              <w:spacing w:line="480" w:lineRule="auto"/>
              <w:jc w:val="right"/>
              <w:rPr>
                <w:color w:val="000000"/>
                <w:sz w:val="20"/>
                <w:szCs w:val="20"/>
              </w:rPr>
            </w:pPr>
            <w:r w:rsidRPr="00990FA2">
              <w:rPr>
                <w:color w:val="000000"/>
                <w:sz w:val="20"/>
                <w:szCs w:val="20"/>
              </w:rPr>
              <w:t>0.00</w:t>
            </w:r>
          </w:p>
        </w:tc>
      </w:tr>
      <w:tr w:rsidR="00FD4B60" w:rsidRPr="00990FA2" w14:paraId="7E717A1A" w14:textId="77777777" w:rsidTr="00043C53">
        <w:trPr>
          <w:trHeight w:val="244"/>
          <w:jc w:val="center"/>
        </w:trPr>
        <w:tc>
          <w:tcPr>
            <w:tcW w:w="0" w:type="auto"/>
            <w:shd w:val="clear" w:color="auto" w:fill="auto"/>
            <w:noWrap/>
            <w:vAlign w:val="center"/>
            <w:hideMark/>
          </w:tcPr>
          <w:p w14:paraId="1A42A9A6" w14:textId="77777777" w:rsidR="00FD4B60" w:rsidRPr="00990FA2" w:rsidRDefault="00FD4B60" w:rsidP="00043C53">
            <w:pPr>
              <w:spacing w:line="480" w:lineRule="auto"/>
              <w:jc w:val="right"/>
              <w:rPr>
                <w:color w:val="000000"/>
                <w:sz w:val="20"/>
                <w:szCs w:val="20"/>
              </w:rPr>
            </w:pPr>
            <w:r w:rsidRPr="00990FA2">
              <w:rPr>
                <w:color w:val="000000"/>
                <w:sz w:val="20"/>
                <w:szCs w:val="20"/>
              </w:rPr>
              <w:t>107860257</w:t>
            </w:r>
          </w:p>
        </w:tc>
        <w:tc>
          <w:tcPr>
            <w:tcW w:w="0" w:type="auto"/>
            <w:shd w:val="clear" w:color="auto" w:fill="auto"/>
            <w:noWrap/>
            <w:vAlign w:val="bottom"/>
            <w:hideMark/>
          </w:tcPr>
          <w:p w14:paraId="0A72F5F0" w14:textId="77777777" w:rsidR="00FD4B60" w:rsidRPr="00990FA2" w:rsidRDefault="00FD4B60" w:rsidP="00043C53">
            <w:pPr>
              <w:spacing w:line="480" w:lineRule="auto"/>
              <w:rPr>
                <w:color w:val="000000"/>
                <w:sz w:val="20"/>
                <w:szCs w:val="20"/>
              </w:rPr>
            </w:pPr>
            <w:r w:rsidRPr="00990FA2">
              <w:rPr>
                <w:color w:val="000000"/>
                <w:sz w:val="20"/>
                <w:szCs w:val="20"/>
              </w:rPr>
              <w:t>zingipain-2-like</w:t>
            </w:r>
          </w:p>
        </w:tc>
        <w:tc>
          <w:tcPr>
            <w:tcW w:w="0" w:type="auto"/>
            <w:shd w:val="clear" w:color="auto" w:fill="auto"/>
            <w:noWrap/>
            <w:vAlign w:val="bottom"/>
            <w:hideMark/>
          </w:tcPr>
          <w:p w14:paraId="7751A73D" w14:textId="77777777" w:rsidR="00FD4B60" w:rsidRPr="00990FA2" w:rsidRDefault="00FD4B60" w:rsidP="00043C53">
            <w:pPr>
              <w:spacing w:line="480" w:lineRule="auto"/>
              <w:jc w:val="right"/>
              <w:rPr>
                <w:color w:val="000000"/>
                <w:sz w:val="20"/>
                <w:szCs w:val="20"/>
              </w:rPr>
            </w:pPr>
            <w:r w:rsidRPr="00990FA2">
              <w:rPr>
                <w:color w:val="000000"/>
                <w:sz w:val="20"/>
                <w:szCs w:val="20"/>
              </w:rPr>
              <w:t>-1.67</w:t>
            </w:r>
          </w:p>
        </w:tc>
        <w:tc>
          <w:tcPr>
            <w:tcW w:w="0" w:type="auto"/>
            <w:shd w:val="clear" w:color="auto" w:fill="auto"/>
            <w:noWrap/>
            <w:vAlign w:val="bottom"/>
            <w:hideMark/>
          </w:tcPr>
          <w:p w14:paraId="1289D210" w14:textId="77777777" w:rsidR="00FD4B60" w:rsidRPr="00990FA2" w:rsidRDefault="00FD4B60" w:rsidP="00043C53">
            <w:pPr>
              <w:spacing w:line="480" w:lineRule="auto"/>
              <w:jc w:val="right"/>
              <w:rPr>
                <w:color w:val="000000"/>
                <w:sz w:val="20"/>
                <w:szCs w:val="20"/>
              </w:rPr>
            </w:pPr>
            <w:r w:rsidRPr="00990FA2">
              <w:rPr>
                <w:color w:val="000000"/>
                <w:sz w:val="20"/>
                <w:szCs w:val="20"/>
              </w:rPr>
              <w:t>0.02</w:t>
            </w:r>
          </w:p>
        </w:tc>
        <w:tc>
          <w:tcPr>
            <w:tcW w:w="0" w:type="auto"/>
            <w:shd w:val="clear" w:color="auto" w:fill="auto"/>
            <w:noWrap/>
            <w:vAlign w:val="bottom"/>
            <w:hideMark/>
          </w:tcPr>
          <w:p w14:paraId="4C4C6FE0" w14:textId="77777777" w:rsidR="00FD4B60" w:rsidRPr="00990FA2" w:rsidRDefault="00FD4B60" w:rsidP="00043C53">
            <w:pPr>
              <w:spacing w:line="480" w:lineRule="auto"/>
              <w:jc w:val="right"/>
              <w:rPr>
                <w:color w:val="000000"/>
                <w:sz w:val="20"/>
                <w:szCs w:val="20"/>
              </w:rPr>
            </w:pPr>
            <w:r w:rsidRPr="00990FA2">
              <w:rPr>
                <w:color w:val="000000"/>
                <w:sz w:val="20"/>
                <w:szCs w:val="20"/>
              </w:rPr>
              <w:t>-1.96</w:t>
            </w:r>
          </w:p>
        </w:tc>
        <w:tc>
          <w:tcPr>
            <w:tcW w:w="0" w:type="auto"/>
            <w:shd w:val="clear" w:color="auto" w:fill="auto"/>
            <w:noWrap/>
            <w:vAlign w:val="bottom"/>
            <w:hideMark/>
          </w:tcPr>
          <w:p w14:paraId="2B6CC9D4" w14:textId="77777777" w:rsidR="00FD4B60" w:rsidRPr="00990FA2" w:rsidRDefault="00FD4B60" w:rsidP="00043C53">
            <w:pPr>
              <w:spacing w:line="480" w:lineRule="auto"/>
              <w:jc w:val="right"/>
              <w:rPr>
                <w:color w:val="000000"/>
                <w:sz w:val="20"/>
                <w:szCs w:val="20"/>
              </w:rPr>
            </w:pPr>
            <w:r w:rsidRPr="00990FA2">
              <w:rPr>
                <w:color w:val="000000"/>
                <w:sz w:val="20"/>
                <w:szCs w:val="20"/>
              </w:rPr>
              <w:t>0.01</w:t>
            </w:r>
          </w:p>
        </w:tc>
        <w:tc>
          <w:tcPr>
            <w:tcW w:w="0" w:type="auto"/>
            <w:shd w:val="clear" w:color="auto" w:fill="auto"/>
            <w:noWrap/>
            <w:vAlign w:val="bottom"/>
            <w:hideMark/>
          </w:tcPr>
          <w:p w14:paraId="0787A19C" w14:textId="77777777" w:rsidR="00FD4B60" w:rsidRPr="00990FA2" w:rsidRDefault="00FD4B60" w:rsidP="00043C53">
            <w:pPr>
              <w:spacing w:line="480" w:lineRule="auto"/>
              <w:jc w:val="right"/>
              <w:rPr>
                <w:color w:val="000000"/>
                <w:sz w:val="20"/>
                <w:szCs w:val="20"/>
              </w:rPr>
            </w:pPr>
            <w:r w:rsidRPr="00990FA2">
              <w:rPr>
                <w:color w:val="000000"/>
                <w:sz w:val="20"/>
                <w:szCs w:val="20"/>
              </w:rPr>
              <w:t>-2.59</w:t>
            </w:r>
          </w:p>
        </w:tc>
        <w:tc>
          <w:tcPr>
            <w:tcW w:w="0" w:type="auto"/>
            <w:shd w:val="clear" w:color="auto" w:fill="auto"/>
            <w:noWrap/>
            <w:vAlign w:val="bottom"/>
            <w:hideMark/>
          </w:tcPr>
          <w:p w14:paraId="794F9E1B" w14:textId="77777777" w:rsidR="00FD4B60" w:rsidRPr="00990FA2" w:rsidRDefault="00FD4B60" w:rsidP="00043C53">
            <w:pPr>
              <w:spacing w:line="480" w:lineRule="auto"/>
              <w:jc w:val="right"/>
              <w:rPr>
                <w:color w:val="000000"/>
                <w:sz w:val="20"/>
                <w:szCs w:val="20"/>
              </w:rPr>
            </w:pPr>
            <w:r w:rsidRPr="00990FA2">
              <w:rPr>
                <w:color w:val="000000"/>
                <w:sz w:val="20"/>
                <w:szCs w:val="20"/>
              </w:rPr>
              <w:t>0.00</w:t>
            </w:r>
          </w:p>
        </w:tc>
      </w:tr>
      <w:tr w:rsidR="00FD4B60" w:rsidRPr="00990FA2" w14:paraId="519EE47D" w14:textId="77777777" w:rsidTr="00043C53">
        <w:trPr>
          <w:trHeight w:val="244"/>
          <w:jc w:val="center"/>
        </w:trPr>
        <w:tc>
          <w:tcPr>
            <w:tcW w:w="0" w:type="auto"/>
            <w:shd w:val="clear" w:color="auto" w:fill="auto"/>
            <w:noWrap/>
            <w:vAlign w:val="center"/>
            <w:hideMark/>
          </w:tcPr>
          <w:p w14:paraId="626620DE" w14:textId="77777777" w:rsidR="00FD4B60" w:rsidRPr="00990FA2" w:rsidRDefault="00FD4B60" w:rsidP="00043C53">
            <w:pPr>
              <w:spacing w:line="480" w:lineRule="auto"/>
              <w:jc w:val="right"/>
              <w:rPr>
                <w:color w:val="000000"/>
                <w:sz w:val="20"/>
                <w:szCs w:val="20"/>
              </w:rPr>
            </w:pPr>
            <w:r w:rsidRPr="00990FA2">
              <w:rPr>
                <w:color w:val="000000"/>
                <w:sz w:val="20"/>
                <w:szCs w:val="20"/>
              </w:rPr>
              <w:t>107861184</w:t>
            </w:r>
          </w:p>
        </w:tc>
        <w:tc>
          <w:tcPr>
            <w:tcW w:w="0" w:type="auto"/>
            <w:shd w:val="clear" w:color="auto" w:fill="auto"/>
            <w:noWrap/>
            <w:vAlign w:val="bottom"/>
            <w:hideMark/>
          </w:tcPr>
          <w:p w14:paraId="0307D45F" w14:textId="77777777" w:rsidR="00FD4B60" w:rsidRPr="00990FA2" w:rsidRDefault="00FD4B60" w:rsidP="00043C53">
            <w:pPr>
              <w:spacing w:line="480" w:lineRule="auto"/>
              <w:rPr>
                <w:color w:val="000000"/>
                <w:sz w:val="20"/>
                <w:szCs w:val="20"/>
              </w:rPr>
            </w:pPr>
            <w:r w:rsidRPr="00990FA2">
              <w:rPr>
                <w:color w:val="000000"/>
                <w:sz w:val="20"/>
                <w:szCs w:val="20"/>
              </w:rPr>
              <w:t>zingipain-2-like</w:t>
            </w:r>
          </w:p>
        </w:tc>
        <w:tc>
          <w:tcPr>
            <w:tcW w:w="0" w:type="auto"/>
            <w:shd w:val="clear" w:color="auto" w:fill="auto"/>
            <w:noWrap/>
            <w:vAlign w:val="bottom"/>
            <w:hideMark/>
          </w:tcPr>
          <w:p w14:paraId="5E6AED51" w14:textId="77777777" w:rsidR="00FD4B60" w:rsidRPr="00990FA2" w:rsidRDefault="00FD4B60" w:rsidP="00043C53">
            <w:pPr>
              <w:spacing w:line="480" w:lineRule="auto"/>
              <w:jc w:val="center"/>
              <w:rPr>
                <w:color w:val="000000"/>
                <w:sz w:val="20"/>
                <w:szCs w:val="20"/>
              </w:rPr>
            </w:pPr>
            <w:r w:rsidRPr="00990FA2">
              <w:rPr>
                <w:color w:val="000000"/>
                <w:sz w:val="20"/>
                <w:szCs w:val="20"/>
              </w:rPr>
              <w:t>N/A</w:t>
            </w:r>
          </w:p>
        </w:tc>
        <w:tc>
          <w:tcPr>
            <w:tcW w:w="0" w:type="auto"/>
            <w:shd w:val="clear" w:color="auto" w:fill="auto"/>
            <w:noWrap/>
            <w:vAlign w:val="bottom"/>
            <w:hideMark/>
          </w:tcPr>
          <w:p w14:paraId="471F2E18" w14:textId="77777777" w:rsidR="00FD4B60" w:rsidRPr="00990FA2" w:rsidRDefault="00FD4B60" w:rsidP="00043C53">
            <w:pPr>
              <w:spacing w:line="480" w:lineRule="auto"/>
              <w:jc w:val="center"/>
              <w:rPr>
                <w:color w:val="000000"/>
                <w:sz w:val="20"/>
                <w:szCs w:val="20"/>
              </w:rPr>
            </w:pPr>
            <w:r w:rsidRPr="00990FA2">
              <w:rPr>
                <w:color w:val="000000"/>
                <w:sz w:val="20"/>
                <w:szCs w:val="20"/>
              </w:rPr>
              <w:t>N/A</w:t>
            </w:r>
          </w:p>
        </w:tc>
        <w:tc>
          <w:tcPr>
            <w:tcW w:w="0" w:type="auto"/>
            <w:shd w:val="clear" w:color="auto" w:fill="auto"/>
            <w:noWrap/>
            <w:vAlign w:val="bottom"/>
            <w:hideMark/>
          </w:tcPr>
          <w:p w14:paraId="12382E41" w14:textId="77777777" w:rsidR="00FD4B60" w:rsidRPr="00990FA2" w:rsidRDefault="00FD4B60" w:rsidP="00043C53">
            <w:pPr>
              <w:spacing w:line="480" w:lineRule="auto"/>
              <w:jc w:val="center"/>
              <w:rPr>
                <w:color w:val="000000"/>
                <w:sz w:val="20"/>
                <w:szCs w:val="20"/>
              </w:rPr>
            </w:pPr>
            <w:r w:rsidRPr="00990FA2">
              <w:rPr>
                <w:color w:val="000000"/>
                <w:sz w:val="20"/>
                <w:szCs w:val="20"/>
              </w:rPr>
              <w:t>N/A</w:t>
            </w:r>
          </w:p>
        </w:tc>
        <w:tc>
          <w:tcPr>
            <w:tcW w:w="0" w:type="auto"/>
            <w:shd w:val="clear" w:color="auto" w:fill="auto"/>
            <w:noWrap/>
            <w:vAlign w:val="bottom"/>
            <w:hideMark/>
          </w:tcPr>
          <w:p w14:paraId="10533DCC" w14:textId="77777777" w:rsidR="00FD4B60" w:rsidRPr="00990FA2" w:rsidRDefault="00FD4B60" w:rsidP="00043C53">
            <w:pPr>
              <w:spacing w:line="480" w:lineRule="auto"/>
              <w:jc w:val="center"/>
              <w:rPr>
                <w:color w:val="000000"/>
                <w:sz w:val="20"/>
                <w:szCs w:val="20"/>
              </w:rPr>
            </w:pPr>
            <w:r w:rsidRPr="00990FA2">
              <w:rPr>
                <w:color w:val="000000"/>
                <w:sz w:val="20"/>
                <w:szCs w:val="20"/>
              </w:rPr>
              <w:t>N/A</w:t>
            </w:r>
          </w:p>
        </w:tc>
        <w:tc>
          <w:tcPr>
            <w:tcW w:w="0" w:type="auto"/>
            <w:shd w:val="clear" w:color="auto" w:fill="auto"/>
            <w:noWrap/>
            <w:vAlign w:val="bottom"/>
            <w:hideMark/>
          </w:tcPr>
          <w:p w14:paraId="647667D7" w14:textId="77777777" w:rsidR="00FD4B60" w:rsidRPr="00990FA2" w:rsidRDefault="00FD4B60" w:rsidP="00043C53">
            <w:pPr>
              <w:spacing w:line="480" w:lineRule="auto"/>
              <w:jc w:val="right"/>
              <w:rPr>
                <w:color w:val="000000"/>
                <w:sz w:val="20"/>
                <w:szCs w:val="20"/>
              </w:rPr>
            </w:pPr>
            <w:r w:rsidRPr="00990FA2">
              <w:rPr>
                <w:color w:val="000000"/>
                <w:sz w:val="20"/>
                <w:szCs w:val="20"/>
              </w:rPr>
              <w:t>-3.20</w:t>
            </w:r>
          </w:p>
        </w:tc>
        <w:tc>
          <w:tcPr>
            <w:tcW w:w="0" w:type="auto"/>
            <w:shd w:val="clear" w:color="auto" w:fill="auto"/>
            <w:noWrap/>
            <w:vAlign w:val="bottom"/>
            <w:hideMark/>
          </w:tcPr>
          <w:p w14:paraId="2D7A8DCE" w14:textId="77777777" w:rsidR="00FD4B60" w:rsidRPr="00990FA2" w:rsidRDefault="00FD4B60" w:rsidP="00043C53">
            <w:pPr>
              <w:spacing w:line="480" w:lineRule="auto"/>
              <w:jc w:val="right"/>
              <w:rPr>
                <w:color w:val="000000"/>
                <w:sz w:val="20"/>
                <w:szCs w:val="20"/>
              </w:rPr>
            </w:pPr>
            <w:r w:rsidRPr="00990FA2">
              <w:rPr>
                <w:color w:val="000000"/>
                <w:sz w:val="20"/>
                <w:szCs w:val="20"/>
              </w:rPr>
              <w:t>0.03</w:t>
            </w:r>
          </w:p>
        </w:tc>
      </w:tr>
      <w:tr w:rsidR="00FD4B60" w:rsidRPr="00990FA2" w14:paraId="70E41AE1" w14:textId="77777777" w:rsidTr="00043C53">
        <w:trPr>
          <w:trHeight w:val="244"/>
          <w:jc w:val="center"/>
        </w:trPr>
        <w:tc>
          <w:tcPr>
            <w:tcW w:w="0" w:type="auto"/>
            <w:shd w:val="clear" w:color="auto" w:fill="auto"/>
            <w:noWrap/>
            <w:vAlign w:val="center"/>
            <w:hideMark/>
          </w:tcPr>
          <w:p w14:paraId="57B06248" w14:textId="77777777" w:rsidR="00FD4B60" w:rsidRPr="00990FA2" w:rsidRDefault="00FD4B60" w:rsidP="00043C53">
            <w:pPr>
              <w:spacing w:line="480" w:lineRule="auto"/>
              <w:jc w:val="right"/>
              <w:rPr>
                <w:color w:val="000000"/>
                <w:sz w:val="20"/>
                <w:szCs w:val="20"/>
              </w:rPr>
            </w:pPr>
            <w:r w:rsidRPr="00990FA2">
              <w:rPr>
                <w:color w:val="000000"/>
                <w:sz w:val="20"/>
                <w:szCs w:val="20"/>
              </w:rPr>
              <w:t>107870929</w:t>
            </w:r>
          </w:p>
        </w:tc>
        <w:tc>
          <w:tcPr>
            <w:tcW w:w="0" w:type="auto"/>
            <w:shd w:val="clear" w:color="auto" w:fill="auto"/>
            <w:noWrap/>
            <w:vAlign w:val="bottom"/>
            <w:hideMark/>
          </w:tcPr>
          <w:p w14:paraId="24B739F3" w14:textId="77777777" w:rsidR="00FD4B60" w:rsidRPr="00990FA2" w:rsidRDefault="00FD4B60" w:rsidP="00043C53">
            <w:pPr>
              <w:spacing w:line="480" w:lineRule="auto"/>
              <w:rPr>
                <w:color w:val="000000"/>
                <w:sz w:val="20"/>
                <w:szCs w:val="20"/>
              </w:rPr>
            </w:pPr>
            <w:r w:rsidRPr="00990FA2">
              <w:rPr>
                <w:color w:val="000000"/>
                <w:sz w:val="20"/>
                <w:szCs w:val="20"/>
              </w:rPr>
              <w:t>serine carboxypeptidase-like 19</w:t>
            </w:r>
          </w:p>
        </w:tc>
        <w:tc>
          <w:tcPr>
            <w:tcW w:w="0" w:type="auto"/>
            <w:shd w:val="clear" w:color="auto" w:fill="auto"/>
            <w:noWrap/>
            <w:vAlign w:val="bottom"/>
            <w:hideMark/>
          </w:tcPr>
          <w:p w14:paraId="2436F84B" w14:textId="77777777" w:rsidR="00FD4B60" w:rsidRPr="00990FA2" w:rsidRDefault="00FD4B60" w:rsidP="00043C53">
            <w:pPr>
              <w:spacing w:line="480" w:lineRule="auto"/>
              <w:jc w:val="right"/>
              <w:rPr>
                <w:color w:val="000000"/>
                <w:sz w:val="20"/>
                <w:szCs w:val="20"/>
              </w:rPr>
            </w:pPr>
            <w:r w:rsidRPr="00990FA2">
              <w:rPr>
                <w:color w:val="000000"/>
                <w:sz w:val="20"/>
                <w:szCs w:val="20"/>
              </w:rPr>
              <w:t>-1.19</w:t>
            </w:r>
          </w:p>
        </w:tc>
        <w:tc>
          <w:tcPr>
            <w:tcW w:w="0" w:type="auto"/>
            <w:shd w:val="clear" w:color="auto" w:fill="auto"/>
            <w:noWrap/>
            <w:vAlign w:val="bottom"/>
            <w:hideMark/>
          </w:tcPr>
          <w:p w14:paraId="6BE026FE" w14:textId="77777777" w:rsidR="00FD4B60" w:rsidRPr="00990FA2" w:rsidRDefault="00FD4B60" w:rsidP="00043C53">
            <w:pPr>
              <w:spacing w:line="480" w:lineRule="auto"/>
              <w:jc w:val="right"/>
              <w:rPr>
                <w:color w:val="000000"/>
                <w:sz w:val="20"/>
                <w:szCs w:val="20"/>
              </w:rPr>
            </w:pPr>
            <w:r w:rsidRPr="00990FA2">
              <w:rPr>
                <w:color w:val="000000"/>
                <w:sz w:val="20"/>
                <w:szCs w:val="20"/>
              </w:rPr>
              <w:t>0.22</w:t>
            </w:r>
          </w:p>
        </w:tc>
        <w:tc>
          <w:tcPr>
            <w:tcW w:w="0" w:type="auto"/>
            <w:shd w:val="clear" w:color="auto" w:fill="auto"/>
            <w:noWrap/>
            <w:vAlign w:val="bottom"/>
            <w:hideMark/>
          </w:tcPr>
          <w:p w14:paraId="1144BEA2" w14:textId="77777777" w:rsidR="00FD4B60" w:rsidRPr="00990FA2" w:rsidRDefault="00FD4B60" w:rsidP="00043C53">
            <w:pPr>
              <w:spacing w:line="480" w:lineRule="auto"/>
              <w:jc w:val="right"/>
              <w:rPr>
                <w:color w:val="000000"/>
                <w:sz w:val="20"/>
                <w:szCs w:val="20"/>
              </w:rPr>
            </w:pPr>
            <w:r w:rsidRPr="00990FA2">
              <w:rPr>
                <w:color w:val="000000"/>
                <w:sz w:val="20"/>
                <w:szCs w:val="20"/>
              </w:rPr>
              <w:t>-0.97</w:t>
            </w:r>
          </w:p>
        </w:tc>
        <w:tc>
          <w:tcPr>
            <w:tcW w:w="0" w:type="auto"/>
            <w:shd w:val="clear" w:color="auto" w:fill="auto"/>
            <w:noWrap/>
            <w:vAlign w:val="bottom"/>
            <w:hideMark/>
          </w:tcPr>
          <w:p w14:paraId="1552171C" w14:textId="77777777" w:rsidR="00FD4B60" w:rsidRPr="00990FA2" w:rsidRDefault="00FD4B60" w:rsidP="00043C53">
            <w:pPr>
              <w:spacing w:line="480" w:lineRule="auto"/>
              <w:jc w:val="right"/>
              <w:rPr>
                <w:color w:val="000000"/>
                <w:sz w:val="20"/>
                <w:szCs w:val="20"/>
              </w:rPr>
            </w:pPr>
            <w:r w:rsidRPr="00990FA2">
              <w:rPr>
                <w:color w:val="000000"/>
                <w:sz w:val="20"/>
                <w:szCs w:val="20"/>
              </w:rPr>
              <w:t>0.45</w:t>
            </w:r>
          </w:p>
        </w:tc>
        <w:tc>
          <w:tcPr>
            <w:tcW w:w="0" w:type="auto"/>
            <w:shd w:val="clear" w:color="auto" w:fill="auto"/>
            <w:noWrap/>
            <w:vAlign w:val="bottom"/>
            <w:hideMark/>
          </w:tcPr>
          <w:p w14:paraId="094D40E0" w14:textId="77777777" w:rsidR="00FD4B60" w:rsidRPr="00990FA2" w:rsidRDefault="00FD4B60" w:rsidP="00043C53">
            <w:pPr>
              <w:spacing w:line="480" w:lineRule="auto"/>
              <w:jc w:val="right"/>
              <w:rPr>
                <w:color w:val="000000"/>
                <w:sz w:val="20"/>
                <w:szCs w:val="20"/>
              </w:rPr>
            </w:pPr>
            <w:r w:rsidRPr="00990FA2">
              <w:rPr>
                <w:color w:val="000000"/>
                <w:sz w:val="20"/>
                <w:szCs w:val="20"/>
              </w:rPr>
              <w:t>-1.63</w:t>
            </w:r>
          </w:p>
        </w:tc>
        <w:tc>
          <w:tcPr>
            <w:tcW w:w="0" w:type="auto"/>
            <w:shd w:val="clear" w:color="auto" w:fill="auto"/>
            <w:noWrap/>
            <w:vAlign w:val="bottom"/>
            <w:hideMark/>
          </w:tcPr>
          <w:p w14:paraId="73BE9196" w14:textId="77777777" w:rsidR="00FD4B60" w:rsidRPr="00990FA2" w:rsidRDefault="00FD4B60" w:rsidP="00043C53">
            <w:pPr>
              <w:spacing w:line="480" w:lineRule="auto"/>
              <w:jc w:val="right"/>
              <w:rPr>
                <w:color w:val="000000"/>
                <w:sz w:val="20"/>
                <w:szCs w:val="20"/>
              </w:rPr>
            </w:pPr>
            <w:r w:rsidRPr="00990FA2">
              <w:rPr>
                <w:color w:val="000000"/>
                <w:sz w:val="20"/>
                <w:szCs w:val="20"/>
              </w:rPr>
              <w:t>0.03</w:t>
            </w:r>
          </w:p>
        </w:tc>
      </w:tr>
      <w:tr w:rsidR="00FD4B60" w:rsidRPr="00990FA2" w14:paraId="33903E60" w14:textId="77777777" w:rsidTr="00043C53">
        <w:trPr>
          <w:trHeight w:val="244"/>
          <w:jc w:val="center"/>
        </w:trPr>
        <w:tc>
          <w:tcPr>
            <w:tcW w:w="0" w:type="auto"/>
            <w:shd w:val="clear" w:color="auto" w:fill="auto"/>
            <w:noWrap/>
            <w:vAlign w:val="center"/>
            <w:hideMark/>
          </w:tcPr>
          <w:p w14:paraId="79E81F73" w14:textId="77777777" w:rsidR="00FD4B60" w:rsidRPr="00990FA2" w:rsidRDefault="00FD4B60" w:rsidP="00043C53">
            <w:pPr>
              <w:spacing w:line="480" w:lineRule="auto"/>
              <w:jc w:val="right"/>
              <w:rPr>
                <w:color w:val="000000"/>
                <w:sz w:val="20"/>
                <w:szCs w:val="20"/>
              </w:rPr>
            </w:pPr>
            <w:r w:rsidRPr="00990FA2">
              <w:rPr>
                <w:color w:val="000000"/>
                <w:sz w:val="20"/>
                <w:szCs w:val="20"/>
              </w:rPr>
              <w:t>107867007</w:t>
            </w:r>
          </w:p>
        </w:tc>
        <w:tc>
          <w:tcPr>
            <w:tcW w:w="0" w:type="auto"/>
            <w:shd w:val="clear" w:color="auto" w:fill="auto"/>
            <w:noWrap/>
            <w:vAlign w:val="bottom"/>
            <w:hideMark/>
          </w:tcPr>
          <w:p w14:paraId="590B6667" w14:textId="77777777" w:rsidR="00FD4B60" w:rsidRPr="00990FA2" w:rsidRDefault="00FD4B60" w:rsidP="00043C53">
            <w:pPr>
              <w:spacing w:line="480" w:lineRule="auto"/>
              <w:rPr>
                <w:color w:val="000000"/>
                <w:sz w:val="20"/>
                <w:szCs w:val="20"/>
              </w:rPr>
            </w:pPr>
            <w:r w:rsidRPr="00990FA2">
              <w:rPr>
                <w:color w:val="000000"/>
                <w:sz w:val="20"/>
                <w:szCs w:val="20"/>
              </w:rPr>
              <w:t>subtilisin-like protease SBT1.2</w:t>
            </w:r>
          </w:p>
        </w:tc>
        <w:tc>
          <w:tcPr>
            <w:tcW w:w="0" w:type="auto"/>
            <w:shd w:val="clear" w:color="auto" w:fill="auto"/>
            <w:noWrap/>
            <w:vAlign w:val="bottom"/>
            <w:hideMark/>
          </w:tcPr>
          <w:p w14:paraId="25645F5A" w14:textId="77777777" w:rsidR="00FD4B60" w:rsidRPr="00990FA2" w:rsidRDefault="00FD4B60" w:rsidP="00043C53">
            <w:pPr>
              <w:spacing w:line="480" w:lineRule="auto"/>
              <w:jc w:val="right"/>
              <w:rPr>
                <w:color w:val="000000"/>
                <w:sz w:val="20"/>
                <w:szCs w:val="20"/>
              </w:rPr>
            </w:pPr>
            <w:r w:rsidRPr="00990FA2">
              <w:rPr>
                <w:color w:val="000000"/>
                <w:sz w:val="20"/>
                <w:szCs w:val="20"/>
              </w:rPr>
              <w:t>-1.81</w:t>
            </w:r>
          </w:p>
        </w:tc>
        <w:tc>
          <w:tcPr>
            <w:tcW w:w="0" w:type="auto"/>
            <w:shd w:val="clear" w:color="auto" w:fill="auto"/>
            <w:noWrap/>
            <w:vAlign w:val="bottom"/>
            <w:hideMark/>
          </w:tcPr>
          <w:p w14:paraId="16AAC2AF" w14:textId="77777777" w:rsidR="00FD4B60" w:rsidRPr="00990FA2" w:rsidRDefault="00FD4B60" w:rsidP="00043C53">
            <w:pPr>
              <w:spacing w:line="480" w:lineRule="auto"/>
              <w:jc w:val="right"/>
              <w:rPr>
                <w:color w:val="000000"/>
                <w:sz w:val="20"/>
                <w:szCs w:val="20"/>
              </w:rPr>
            </w:pPr>
            <w:r w:rsidRPr="00990FA2">
              <w:rPr>
                <w:color w:val="000000"/>
                <w:sz w:val="20"/>
                <w:szCs w:val="20"/>
              </w:rPr>
              <w:t>0.02</w:t>
            </w:r>
          </w:p>
        </w:tc>
        <w:tc>
          <w:tcPr>
            <w:tcW w:w="0" w:type="auto"/>
            <w:shd w:val="clear" w:color="auto" w:fill="auto"/>
            <w:noWrap/>
            <w:vAlign w:val="bottom"/>
            <w:hideMark/>
          </w:tcPr>
          <w:p w14:paraId="2FFB75E3" w14:textId="77777777" w:rsidR="00FD4B60" w:rsidRPr="00990FA2" w:rsidRDefault="00FD4B60" w:rsidP="00043C53">
            <w:pPr>
              <w:spacing w:line="480" w:lineRule="auto"/>
              <w:jc w:val="right"/>
              <w:rPr>
                <w:color w:val="000000"/>
                <w:sz w:val="20"/>
                <w:szCs w:val="20"/>
              </w:rPr>
            </w:pPr>
            <w:r w:rsidRPr="00990FA2">
              <w:rPr>
                <w:color w:val="000000"/>
                <w:sz w:val="20"/>
                <w:szCs w:val="20"/>
              </w:rPr>
              <w:t>-0.64</w:t>
            </w:r>
          </w:p>
        </w:tc>
        <w:tc>
          <w:tcPr>
            <w:tcW w:w="0" w:type="auto"/>
            <w:shd w:val="clear" w:color="auto" w:fill="auto"/>
            <w:noWrap/>
            <w:vAlign w:val="bottom"/>
            <w:hideMark/>
          </w:tcPr>
          <w:p w14:paraId="5CE655C9" w14:textId="77777777" w:rsidR="00FD4B60" w:rsidRPr="00990FA2" w:rsidRDefault="00FD4B60" w:rsidP="00043C53">
            <w:pPr>
              <w:spacing w:line="480" w:lineRule="auto"/>
              <w:jc w:val="right"/>
              <w:rPr>
                <w:color w:val="000000"/>
                <w:sz w:val="20"/>
                <w:szCs w:val="20"/>
              </w:rPr>
            </w:pPr>
            <w:r w:rsidRPr="00990FA2">
              <w:rPr>
                <w:color w:val="000000"/>
                <w:sz w:val="20"/>
                <w:szCs w:val="20"/>
              </w:rPr>
              <w:t>0.73</w:t>
            </w:r>
          </w:p>
        </w:tc>
        <w:tc>
          <w:tcPr>
            <w:tcW w:w="0" w:type="auto"/>
            <w:shd w:val="clear" w:color="auto" w:fill="auto"/>
            <w:noWrap/>
            <w:vAlign w:val="bottom"/>
            <w:hideMark/>
          </w:tcPr>
          <w:p w14:paraId="0B75F570" w14:textId="77777777" w:rsidR="00FD4B60" w:rsidRPr="00990FA2" w:rsidRDefault="00FD4B60" w:rsidP="00043C53">
            <w:pPr>
              <w:spacing w:line="480" w:lineRule="auto"/>
              <w:jc w:val="right"/>
              <w:rPr>
                <w:color w:val="000000"/>
                <w:sz w:val="20"/>
                <w:szCs w:val="20"/>
              </w:rPr>
            </w:pPr>
            <w:r w:rsidRPr="00990FA2">
              <w:rPr>
                <w:color w:val="000000"/>
                <w:sz w:val="20"/>
                <w:szCs w:val="20"/>
              </w:rPr>
              <w:t>-2.17</w:t>
            </w:r>
          </w:p>
        </w:tc>
        <w:tc>
          <w:tcPr>
            <w:tcW w:w="0" w:type="auto"/>
            <w:shd w:val="clear" w:color="auto" w:fill="auto"/>
            <w:noWrap/>
            <w:vAlign w:val="bottom"/>
            <w:hideMark/>
          </w:tcPr>
          <w:p w14:paraId="47556F00" w14:textId="77777777" w:rsidR="00FD4B60" w:rsidRPr="00990FA2" w:rsidRDefault="00FD4B60" w:rsidP="00043C53">
            <w:pPr>
              <w:spacing w:line="480" w:lineRule="auto"/>
              <w:jc w:val="right"/>
              <w:rPr>
                <w:color w:val="000000"/>
                <w:sz w:val="20"/>
                <w:szCs w:val="20"/>
              </w:rPr>
            </w:pPr>
            <w:r w:rsidRPr="00990FA2">
              <w:rPr>
                <w:color w:val="000000"/>
                <w:sz w:val="20"/>
                <w:szCs w:val="20"/>
              </w:rPr>
              <w:t>0.00</w:t>
            </w:r>
          </w:p>
        </w:tc>
      </w:tr>
      <w:tr w:rsidR="00FD4B60" w:rsidRPr="00990FA2" w14:paraId="2A8F88A5" w14:textId="77777777" w:rsidTr="00043C53">
        <w:trPr>
          <w:trHeight w:val="244"/>
          <w:jc w:val="center"/>
        </w:trPr>
        <w:tc>
          <w:tcPr>
            <w:tcW w:w="0" w:type="auto"/>
            <w:shd w:val="clear" w:color="auto" w:fill="auto"/>
            <w:noWrap/>
            <w:vAlign w:val="center"/>
            <w:hideMark/>
          </w:tcPr>
          <w:p w14:paraId="3FB5A784" w14:textId="77777777" w:rsidR="00FD4B60" w:rsidRPr="00990FA2" w:rsidRDefault="00FD4B60" w:rsidP="00043C53">
            <w:pPr>
              <w:spacing w:line="480" w:lineRule="auto"/>
              <w:jc w:val="right"/>
              <w:rPr>
                <w:color w:val="000000"/>
                <w:sz w:val="20"/>
                <w:szCs w:val="20"/>
              </w:rPr>
            </w:pPr>
            <w:r w:rsidRPr="00990FA2">
              <w:rPr>
                <w:color w:val="000000"/>
                <w:sz w:val="20"/>
                <w:szCs w:val="20"/>
              </w:rPr>
              <w:t>107840985</w:t>
            </w:r>
          </w:p>
        </w:tc>
        <w:tc>
          <w:tcPr>
            <w:tcW w:w="0" w:type="auto"/>
            <w:shd w:val="clear" w:color="auto" w:fill="auto"/>
            <w:noWrap/>
            <w:vAlign w:val="bottom"/>
            <w:hideMark/>
          </w:tcPr>
          <w:p w14:paraId="36E84719" w14:textId="77777777" w:rsidR="00FD4B60" w:rsidRPr="00990FA2" w:rsidRDefault="00FD4B60" w:rsidP="00043C53">
            <w:pPr>
              <w:spacing w:line="480" w:lineRule="auto"/>
              <w:rPr>
                <w:color w:val="000000"/>
                <w:sz w:val="20"/>
                <w:szCs w:val="20"/>
              </w:rPr>
            </w:pPr>
            <w:r w:rsidRPr="00990FA2">
              <w:rPr>
                <w:color w:val="000000"/>
                <w:sz w:val="20"/>
                <w:szCs w:val="20"/>
              </w:rPr>
              <w:t>probable beta-D-xylosidase 2</w:t>
            </w:r>
          </w:p>
        </w:tc>
        <w:tc>
          <w:tcPr>
            <w:tcW w:w="0" w:type="auto"/>
            <w:shd w:val="clear" w:color="auto" w:fill="auto"/>
            <w:noWrap/>
            <w:vAlign w:val="bottom"/>
            <w:hideMark/>
          </w:tcPr>
          <w:p w14:paraId="07FC6340" w14:textId="77777777" w:rsidR="00FD4B60" w:rsidRPr="00990FA2" w:rsidRDefault="00FD4B60" w:rsidP="00043C53">
            <w:pPr>
              <w:spacing w:line="480" w:lineRule="auto"/>
              <w:jc w:val="right"/>
              <w:rPr>
                <w:color w:val="000000"/>
                <w:sz w:val="20"/>
                <w:szCs w:val="20"/>
              </w:rPr>
            </w:pPr>
            <w:r w:rsidRPr="00990FA2">
              <w:rPr>
                <w:color w:val="000000"/>
                <w:sz w:val="20"/>
                <w:szCs w:val="20"/>
              </w:rPr>
              <w:t>-2.20</w:t>
            </w:r>
          </w:p>
        </w:tc>
        <w:tc>
          <w:tcPr>
            <w:tcW w:w="0" w:type="auto"/>
            <w:shd w:val="clear" w:color="auto" w:fill="auto"/>
            <w:noWrap/>
            <w:vAlign w:val="bottom"/>
            <w:hideMark/>
          </w:tcPr>
          <w:p w14:paraId="78784791" w14:textId="77777777" w:rsidR="00FD4B60" w:rsidRPr="00990FA2" w:rsidRDefault="00FD4B60" w:rsidP="00043C53">
            <w:pPr>
              <w:spacing w:line="480" w:lineRule="auto"/>
              <w:jc w:val="right"/>
              <w:rPr>
                <w:color w:val="000000"/>
                <w:sz w:val="20"/>
                <w:szCs w:val="20"/>
              </w:rPr>
            </w:pPr>
            <w:r w:rsidRPr="00990FA2">
              <w:rPr>
                <w:color w:val="000000"/>
                <w:sz w:val="20"/>
                <w:szCs w:val="20"/>
              </w:rPr>
              <w:t>0.00</w:t>
            </w:r>
          </w:p>
        </w:tc>
        <w:tc>
          <w:tcPr>
            <w:tcW w:w="0" w:type="auto"/>
            <w:shd w:val="clear" w:color="auto" w:fill="auto"/>
            <w:noWrap/>
            <w:vAlign w:val="bottom"/>
            <w:hideMark/>
          </w:tcPr>
          <w:p w14:paraId="395E8428" w14:textId="77777777" w:rsidR="00FD4B60" w:rsidRPr="00990FA2" w:rsidRDefault="00FD4B60" w:rsidP="00043C53">
            <w:pPr>
              <w:spacing w:line="480" w:lineRule="auto"/>
              <w:jc w:val="right"/>
              <w:rPr>
                <w:color w:val="000000"/>
                <w:sz w:val="20"/>
                <w:szCs w:val="20"/>
              </w:rPr>
            </w:pPr>
            <w:r w:rsidRPr="00990FA2">
              <w:rPr>
                <w:color w:val="000000"/>
                <w:sz w:val="20"/>
                <w:szCs w:val="20"/>
              </w:rPr>
              <w:t>-1.86</w:t>
            </w:r>
          </w:p>
        </w:tc>
        <w:tc>
          <w:tcPr>
            <w:tcW w:w="0" w:type="auto"/>
            <w:shd w:val="clear" w:color="auto" w:fill="auto"/>
            <w:noWrap/>
            <w:vAlign w:val="bottom"/>
            <w:hideMark/>
          </w:tcPr>
          <w:p w14:paraId="7A00BD62" w14:textId="77777777" w:rsidR="00FD4B60" w:rsidRPr="00990FA2" w:rsidRDefault="00FD4B60" w:rsidP="00043C53">
            <w:pPr>
              <w:spacing w:line="480" w:lineRule="auto"/>
              <w:jc w:val="right"/>
              <w:rPr>
                <w:color w:val="000000"/>
                <w:sz w:val="20"/>
                <w:szCs w:val="20"/>
              </w:rPr>
            </w:pPr>
            <w:r w:rsidRPr="00990FA2">
              <w:rPr>
                <w:color w:val="000000"/>
                <w:sz w:val="20"/>
                <w:szCs w:val="20"/>
              </w:rPr>
              <w:t>0.00</w:t>
            </w:r>
          </w:p>
        </w:tc>
        <w:tc>
          <w:tcPr>
            <w:tcW w:w="0" w:type="auto"/>
            <w:shd w:val="clear" w:color="auto" w:fill="auto"/>
            <w:noWrap/>
            <w:vAlign w:val="bottom"/>
            <w:hideMark/>
          </w:tcPr>
          <w:p w14:paraId="096E440D" w14:textId="77777777" w:rsidR="00FD4B60" w:rsidRPr="00990FA2" w:rsidRDefault="00FD4B60" w:rsidP="00043C53">
            <w:pPr>
              <w:spacing w:line="480" w:lineRule="auto"/>
              <w:jc w:val="right"/>
              <w:rPr>
                <w:color w:val="000000"/>
                <w:sz w:val="20"/>
                <w:szCs w:val="20"/>
              </w:rPr>
            </w:pPr>
            <w:r w:rsidRPr="00990FA2">
              <w:rPr>
                <w:color w:val="000000"/>
                <w:sz w:val="20"/>
                <w:szCs w:val="20"/>
              </w:rPr>
              <w:t>-2.23</w:t>
            </w:r>
          </w:p>
        </w:tc>
        <w:tc>
          <w:tcPr>
            <w:tcW w:w="0" w:type="auto"/>
            <w:shd w:val="clear" w:color="auto" w:fill="auto"/>
            <w:noWrap/>
            <w:vAlign w:val="bottom"/>
            <w:hideMark/>
          </w:tcPr>
          <w:p w14:paraId="66356C7B" w14:textId="77777777" w:rsidR="00FD4B60" w:rsidRPr="00990FA2" w:rsidRDefault="00FD4B60" w:rsidP="00043C53">
            <w:pPr>
              <w:spacing w:line="480" w:lineRule="auto"/>
              <w:jc w:val="right"/>
              <w:rPr>
                <w:color w:val="000000"/>
                <w:sz w:val="20"/>
                <w:szCs w:val="20"/>
              </w:rPr>
            </w:pPr>
            <w:r w:rsidRPr="00990FA2">
              <w:rPr>
                <w:color w:val="000000"/>
                <w:sz w:val="20"/>
                <w:szCs w:val="20"/>
              </w:rPr>
              <w:t>0.00</w:t>
            </w:r>
          </w:p>
        </w:tc>
      </w:tr>
      <w:tr w:rsidR="00FD4B60" w:rsidRPr="00990FA2" w14:paraId="41E0CD81" w14:textId="77777777" w:rsidTr="00043C53">
        <w:trPr>
          <w:trHeight w:val="244"/>
          <w:jc w:val="center"/>
        </w:trPr>
        <w:tc>
          <w:tcPr>
            <w:tcW w:w="0" w:type="auto"/>
            <w:shd w:val="clear" w:color="auto" w:fill="auto"/>
            <w:noWrap/>
            <w:vAlign w:val="center"/>
            <w:hideMark/>
          </w:tcPr>
          <w:p w14:paraId="5F79F33D" w14:textId="77777777" w:rsidR="00FD4B60" w:rsidRPr="00990FA2" w:rsidRDefault="00FD4B60" w:rsidP="00043C53">
            <w:pPr>
              <w:spacing w:line="480" w:lineRule="auto"/>
              <w:jc w:val="right"/>
              <w:rPr>
                <w:color w:val="000000"/>
                <w:sz w:val="20"/>
                <w:szCs w:val="20"/>
              </w:rPr>
            </w:pPr>
            <w:r w:rsidRPr="00990FA2">
              <w:rPr>
                <w:color w:val="000000"/>
                <w:sz w:val="20"/>
                <w:szCs w:val="20"/>
              </w:rPr>
              <w:t>107854898</w:t>
            </w:r>
          </w:p>
        </w:tc>
        <w:tc>
          <w:tcPr>
            <w:tcW w:w="0" w:type="auto"/>
            <w:shd w:val="clear" w:color="auto" w:fill="auto"/>
            <w:noWrap/>
            <w:vAlign w:val="bottom"/>
            <w:hideMark/>
          </w:tcPr>
          <w:p w14:paraId="64754812" w14:textId="77777777" w:rsidR="00FD4B60" w:rsidRPr="00990FA2" w:rsidRDefault="00FD4B60" w:rsidP="00043C53">
            <w:pPr>
              <w:spacing w:line="480" w:lineRule="auto"/>
              <w:rPr>
                <w:color w:val="000000"/>
                <w:sz w:val="20"/>
                <w:szCs w:val="20"/>
                <w:lang w:val="es-ES"/>
              </w:rPr>
            </w:pPr>
            <w:r w:rsidRPr="00990FA2">
              <w:rPr>
                <w:color w:val="000000"/>
                <w:sz w:val="20"/>
                <w:szCs w:val="20"/>
                <w:lang w:val="es-ES"/>
              </w:rPr>
              <w:t>glucan endo-1,3-beta-glucosidase A-like</w:t>
            </w:r>
          </w:p>
        </w:tc>
        <w:tc>
          <w:tcPr>
            <w:tcW w:w="0" w:type="auto"/>
            <w:shd w:val="clear" w:color="auto" w:fill="auto"/>
            <w:noWrap/>
            <w:vAlign w:val="bottom"/>
            <w:hideMark/>
          </w:tcPr>
          <w:p w14:paraId="025ABD60" w14:textId="77777777" w:rsidR="00FD4B60" w:rsidRPr="00990FA2" w:rsidRDefault="00FD4B60" w:rsidP="00043C53">
            <w:pPr>
              <w:spacing w:line="480" w:lineRule="auto"/>
              <w:jc w:val="right"/>
              <w:rPr>
                <w:color w:val="000000"/>
                <w:sz w:val="20"/>
                <w:szCs w:val="20"/>
              </w:rPr>
            </w:pPr>
            <w:r w:rsidRPr="00990FA2">
              <w:rPr>
                <w:color w:val="000000"/>
                <w:sz w:val="20"/>
                <w:szCs w:val="20"/>
              </w:rPr>
              <w:t>-3.16</w:t>
            </w:r>
          </w:p>
        </w:tc>
        <w:tc>
          <w:tcPr>
            <w:tcW w:w="0" w:type="auto"/>
            <w:shd w:val="clear" w:color="auto" w:fill="auto"/>
            <w:noWrap/>
            <w:vAlign w:val="bottom"/>
            <w:hideMark/>
          </w:tcPr>
          <w:p w14:paraId="6E1FAF63" w14:textId="77777777" w:rsidR="00FD4B60" w:rsidRPr="00990FA2" w:rsidRDefault="00FD4B60" w:rsidP="00043C53">
            <w:pPr>
              <w:spacing w:line="480" w:lineRule="auto"/>
              <w:jc w:val="right"/>
              <w:rPr>
                <w:color w:val="000000"/>
                <w:sz w:val="20"/>
                <w:szCs w:val="20"/>
              </w:rPr>
            </w:pPr>
            <w:r w:rsidRPr="00990FA2">
              <w:rPr>
                <w:color w:val="000000"/>
                <w:sz w:val="20"/>
                <w:szCs w:val="20"/>
              </w:rPr>
              <w:t>0.00</w:t>
            </w:r>
          </w:p>
        </w:tc>
        <w:tc>
          <w:tcPr>
            <w:tcW w:w="0" w:type="auto"/>
            <w:shd w:val="clear" w:color="auto" w:fill="auto"/>
            <w:noWrap/>
            <w:vAlign w:val="bottom"/>
            <w:hideMark/>
          </w:tcPr>
          <w:p w14:paraId="50986CEA" w14:textId="77777777" w:rsidR="00FD4B60" w:rsidRPr="00990FA2" w:rsidRDefault="00FD4B60" w:rsidP="00043C53">
            <w:pPr>
              <w:spacing w:line="480" w:lineRule="auto"/>
              <w:jc w:val="right"/>
              <w:rPr>
                <w:color w:val="000000"/>
                <w:sz w:val="20"/>
                <w:szCs w:val="20"/>
              </w:rPr>
            </w:pPr>
            <w:r w:rsidRPr="00990FA2">
              <w:rPr>
                <w:color w:val="000000"/>
                <w:sz w:val="20"/>
                <w:szCs w:val="20"/>
              </w:rPr>
              <w:t>-2.75</w:t>
            </w:r>
          </w:p>
        </w:tc>
        <w:tc>
          <w:tcPr>
            <w:tcW w:w="0" w:type="auto"/>
            <w:shd w:val="clear" w:color="auto" w:fill="auto"/>
            <w:noWrap/>
            <w:vAlign w:val="bottom"/>
            <w:hideMark/>
          </w:tcPr>
          <w:p w14:paraId="029738D5" w14:textId="77777777" w:rsidR="00FD4B60" w:rsidRPr="00990FA2" w:rsidRDefault="00FD4B60" w:rsidP="00043C53">
            <w:pPr>
              <w:spacing w:line="480" w:lineRule="auto"/>
              <w:jc w:val="right"/>
              <w:rPr>
                <w:color w:val="000000"/>
                <w:sz w:val="20"/>
                <w:szCs w:val="20"/>
              </w:rPr>
            </w:pPr>
            <w:r w:rsidRPr="00990FA2">
              <w:rPr>
                <w:color w:val="000000"/>
                <w:sz w:val="20"/>
                <w:szCs w:val="20"/>
              </w:rPr>
              <w:t>0.02</w:t>
            </w:r>
          </w:p>
        </w:tc>
        <w:tc>
          <w:tcPr>
            <w:tcW w:w="0" w:type="auto"/>
            <w:shd w:val="clear" w:color="auto" w:fill="auto"/>
            <w:noWrap/>
            <w:vAlign w:val="bottom"/>
            <w:hideMark/>
          </w:tcPr>
          <w:p w14:paraId="7E6C0576" w14:textId="77777777" w:rsidR="00FD4B60" w:rsidRPr="00990FA2" w:rsidRDefault="00FD4B60" w:rsidP="00043C53">
            <w:pPr>
              <w:spacing w:line="480" w:lineRule="auto"/>
              <w:jc w:val="right"/>
              <w:rPr>
                <w:color w:val="000000"/>
                <w:sz w:val="20"/>
                <w:szCs w:val="20"/>
              </w:rPr>
            </w:pPr>
            <w:r w:rsidRPr="00990FA2">
              <w:rPr>
                <w:color w:val="000000"/>
                <w:sz w:val="20"/>
                <w:szCs w:val="20"/>
              </w:rPr>
              <w:t>-2.14</w:t>
            </w:r>
          </w:p>
        </w:tc>
        <w:tc>
          <w:tcPr>
            <w:tcW w:w="0" w:type="auto"/>
            <w:shd w:val="clear" w:color="auto" w:fill="auto"/>
            <w:noWrap/>
            <w:vAlign w:val="bottom"/>
            <w:hideMark/>
          </w:tcPr>
          <w:p w14:paraId="111A8804" w14:textId="77777777" w:rsidR="00FD4B60" w:rsidRPr="00990FA2" w:rsidRDefault="00FD4B60" w:rsidP="00043C53">
            <w:pPr>
              <w:spacing w:line="480" w:lineRule="auto"/>
              <w:jc w:val="right"/>
              <w:rPr>
                <w:color w:val="000000"/>
                <w:sz w:val="20"/>
                <w:szCs w:val="20"/>
              </w:rPr>
            </w:pPr>
            <w:r w:rsidRPr="00990FA2">
              <w:rPr>
                <w:color w:val="000000"/>
                <w:sz w:val="20"/>
                <w:szCs w:val="20"/>
              </w:rPr>
              <w:t>0.05</w:t>
            </w:r>
          </w:p>
        </w:tc>
      </w:tr>
      <w:tr w:rsidR="00FD4B60" w:rsidRPr="00990FA2" w14:paraId="2C9BF8D3" w14:textId="77777777" w:rsidTr="00043C53">
        <w:trPr>
          <w:trHeight w:val="244"/>
          <w:jc w:val="center"/>
        </w:trPr>
        <w:tc>
          <w:tcPr>
            <w:tcW w:w="0" w:type="auto"/>
            <w:shd w:val="clear" w:color="auto" w:fill="auto"/>
            <w:noWrap/>
            <w:vAlign w:val="center"/>
            <w:hideMark/>
          </w:tcPr>
          <w:p w14:paraId="6838B5B6" w14:textId="77777777" w:rsidR="00FD4B60" w:rsidRPr="00990FA2" w:rsidRDefault="00FD4B60" w:rsidP="00043C53">
            <w:pPr>
              <w:spacing w:line="480" w:lineRule="auto"/>
              <w:jc w:val="right"/>
              <w:rPr>
                <w:color w:val="000000"/>
                <w:sz w:val="20"/>
                <w:szCs w:val="20"/>
              </w:rPr>
            </w:pPr>
            <w:r w:rsidRPr="00990FA2">
              <w:rPr>
                <w:color w:val="000000"/>
                <w:sz w:val="20"/>
                <w:szCs w:val="20"/>
              </w:rPr>
              <w:t>107879143</w:t>
            </w:r>
          </w:p>
        </w:tc>
        <w:tc>
          <w:tcPr>
            <w:tcW w:w="0" w:type="auto"/>
            <w:shd w:val="clear" w:color="auto" w:fill="auto"/>
            <w:noWrap/>
            <w:vAlign w:val="bottom"/>
            <w:hideMark/>
          </w:tcPr>
          <w:p w14:paraId="629FFDE0" w14:textId="77777777" w:rsidR="00FD4B60" w:rsidRPr="00990FA2" w:rsidRDefault="00FD4B60" w:rsidP="00043C53">
            <w:pPr>
              <w:spacing w:line="480" w:lineRule="auto"/>
              <w:rPr>
                <w:color w:val="000000"/>
                <w:sz w:val="20"/>
                <w:szCs w:val="20"/>
                <w:lang w:val="es-ES"/>
              </w:rPr>
            </w:pPr>
            <w:r w:rsidRPr="00990FA2">
              <w:rPr>
                <w:color w:val="000000"/>
                <w:sz w:val="20"/>
                <w:szCs w:val="20"/>
                <w:lang w:val="es-ES"/>
              </w:rPr>
              <w:t>glucan endo-1,3-beta-glucosidase, basic</w:t>
            </w:r>
          </w:p>
        </w:tc>
        <w:tc>
          <w:tcPr>
            <w:tcW w:w="0" w:type="auto"/>
            <w:shd w:val="clear" w:color="auto" w:fill="auto"/>
            <w:noWrap/>
            <w:vAlign w:val="bottom"/>
            <w:hideMark/>
          </w:tcPr>
          <w:p w14:paraId="2EDB76C2" w14:textId="77777777" w:rsidR="00FD4B60" w:rsidRPr="00990FA2" w:rsidRDefault="00FD4B60" w:rsidP="00043C53">
            <w:pPr>
              <w:spacing w:line="480" w:lineRule="auto"/>
              <w:jc w:val="right"/>
              <w:rPr>
                <w:color w:val="000000"/>
                <w:sz w:val="20"/>
                <w:szCs w:val="20"/>
              </w:rPr>
            </w:pPr>
            <w:r w:rsidRPr="00990FA2">
              <w:rPr>
                <w:color w:val="000000"/>
                <w:sz w:val="20"/>
                <w:szCs w:val="20"/>
              </w:rPr>
              <w:t>-1.62</w:t>
            </w:r>
          </w:p>
        </w:tc>
        <w:tc>
          <w:tcPr>
            <w:tcW w:w="0" w:type="auto"/>
            <w:shd w:val="clear" w:color="auto" w:fill="auto"/>
            <w:noWrap/>
            <w:vAlign w:val="bottom"/>
            <w:hideMark/>
          </w:tcPr>
          <w:p w14:paraId="3467B809" w14:textId="77777777" w:rsidR="00FD4B60" w:rsidRPr="00990FA2" w:rsidRDefault="00FD4B60" w:rsidP="00043C53">
            <w:pPr>
              <w:spacing w:line="480" w:lineRule="auto"/>
              <w:jc w:val="right"/>
              <w:rPr>
                <w:color w:val="000000"/>
                <w:sz w:val="20"/>
                <w:szCs w:val="20"/>
              </w:rPr>
            </w:pPr>
            <w:r w:rsidRPr="00990FA2">
              <w:rPr>
                <w:color w:val="000000"/>
                <w:sz w:val="20"/>
                <w:szCs w:val="20"/>
              </w:rPr>
              <w:t>0.27</w:t>
            </w:r>
          </w:p>
        </w:tc>
        <w:tc>
          <w:tcPr>
            <w:tcW w:w="0" w:type="auto"/>
            <w:shd w:val="clear" w:color="auto" w:fill="auto"/>
            <w:noWrap/>
            <w:vAlign w:val="bottom"/>
            <w:hideMark/>
          </w:tcPr>
          <w:p w14:paraId="0A0BF6A8" w14:textId="77777777" w:rsidR="00FD4B60" w:rsidRPr="00990FA2" w:rsidRDefault="00FD4B60" w:rsidP="00043C53">
            <w:pPr>
              <w:spacing w:line="480" w:lineRule="auto"/>
              <w:jc w:val="right"/>
              <w:rPr>
                <w:color w:val="000000"/>
                <w:sz w:val="20"/>
                <w:szCs w:val="20"/>
              </w:rPr>
            </w:pPr>
            <w:r w:rsidRPr="00990FA2">
              <w:rPr>
                <w:color w:val="000000"/>
                <w:sz w:val="20"/>
                <w:szCs w:val="20"/>
              </w:rPr>
              <w:t>-1.51</w:t>
            </w:r>
          </w:p>
        </w:tc>
        <w:tc>
          <w:tcPr>
            <w:tcW w:w="0" w:type="auto"/>
            <w:shd w:val="clear" w:color="auto" w:fill="auto"/>
            <w:noWrap/>
            <w:vAlign w:val="bottom"/>
            <w:hideMark/>
          </w:tcPr>
          <w:p w14:paraId="08024627" w14:textId="77777777" w:rsidR="00FD4B60" w:rsidRPr="00990FA2" w:rsidRDefault="00FD4B60" w:rsidP="00043C53">
            <w:pPr>
              <w:spacing w:line="480" w:lineRule="auto"/>
              <w:jc w:val="right"/>
              <w:rPr>
                <w:color w:val="000000"/>
                <w:sz w:val="20"/>
                <w:szCs w:val="20"/>
              </w:rPr>
            </w:pPr>
            <w:r w:rsidRPr="00990FA2">
              <w:rPr>
                <w:color w:val="000000"/>
                <w:sz w:val="20"/>
                <w:szCs w:val="20"/>
              </w:rPr>
              <w:t>0.38</w:t>
            </w:r>
          </w:p>
        </w:tc>
        <w:tc>
          <w:tcPr>
            <w:tcW w:w="0" w:type="auto"/>
            <w:shd w:val="clear" w:color="auto" w:fill="auto"/>
            <w:noWrap/>
            <w:vAlign w:val="bottom"/>
            <w:hideMark/>
          </w:tcPr>
          <w:p w14:paraId="5A4A05B5" w14:textId="77777777" w:rsidR="00FD4B60" w:rsidRPr="00990FA2" w:rsidRDefault="00FD4B60" w:rsidP="00043C53">
            <w:pPr>
              <w:spacing w:line="480" w:lineRule="auto"/>
              <w:jc w:val="right"/>
              <w:rPr>
                <w:color w:val="000000"/>
                <w:sz w:val="20"/>
                <w:szCs w:val="20"/>
              </w:rPr>
            </w:pPr>
            <w:r w:rsidRPr="00990FA2">
              <w:rPr>
                <w:color w:val="000000"/>
                <w:sz w:val="20"/>
                <w:szCs w:val="20"/>
              </w:rPr>
              <w:t>-2.29</w:t>
            </w:r>
          </w:p>
        </w:tc>
        <w:tc>
          <w:tcPr>
            <w:tcW w:w="0" w:type="auto"/>
            <w:shd w:val="clear" w:color="auto" w:fill="auto"/>
            <w:noWrap/>
            <w:vAlign w:val="bottom"/>
            <w:hideMark/>
          </w:tcPr>
          <w:p w14:paraId="64C9CBCA" w14:textId="77777777" w:rsidR="00FD4B60" w:rsidRPr="00990FA2" w:rsidRDefault="00FD4B60" w:rsidP="00043C53">
            <w:pPr>
              <w:spacing w:line="480" w:lineRule="auto"/>
              <w:jc w:val="right"/>
              <w:rPr>
                <w:color w:val="000000"/>
                <w:sz w:val="20"/>
                <w:szCs w:val="20"/>
              </w:rPr>
            </w:pPr>
            <w:r w:rsidRPr="00990FA2">
              <w:rPr>
                <w:color w:val="000000"/>
                <w:sz w:val="20"/>
                <w:szCs w:val="20"/>
              </w:rPr>
              <w:t>0.05</w:t>
            </w:r>
          </w:p>
        </w:tc>
      </w:tr>
      <w:tr w:rsidR="00FD4B60" w:rsidRPr="00990FA2" w14:paraId="242B3B6E" w14:textId="77777777" w:rsidTr="00043C53">
        <w:trPr>
          <w:trHeight w:val="244"/>
          <w:jc w:val="center"/>
        </w:trPr>
        <w:tc>
          <w:tcPr>
            <w:tcW w:w="0" w:type="auto"/>
            <w:shd w:val="clear" w:color="auto" w:fill="auto"/>
            <w:noWrap/>
            <w:vAlign w:val="center"/>
            <w:hideMark/>
          </w:tcPr>
          <w:p w14:paraId="76A57477" w14:textId="77777777" w:rsidR="00FD4B60" w:rsidRPr="00990FA2" w:rsidRDefault="00FD4B60" w:rsidP="00043C53">
            <w:pPr>
              <w:spacing w:line="480" w:lineRule="auto"/>
              <w:jc w:val="right"/>
              <w:rPr>
                <w:color w:val="000000"/>
                <w:sz w:val="20"/>
                <w:szCs w:val="20"/>
              </w:rPr>
            </w:pPr>
            <w:r w:rsidRPr="00990FA2">
              <w:rPr>
                <w:color w:val="000000"/>
                <w:sz w:val="20"/>
                <w:szCs w:val="20"/>
              </w:rPr>
              <w:t>107840962</w:t>
            </w:r>
          </w:p>
        </w:tc>
        <w:tc>
          <w:tcPr>
            <w:tcW w:w="0" w:type="auto"/>
            <w:shd w:val="clear" w:color="auto" w:fill="auto"/>
            <w:noWrap/>
            <w:vAlign w:val="bottom"/>
            <w:hideMark/>
          </w:tcPr>
          <w:p w14:paraId="4471F3D0" w14:textId="77777777" w:rsidR="00FD4B60" w:rsidRPr="00990FA2" w:rsidRDefault="00FD4B60" w:rsidP="00043C53">
            <w:pPr>
              <w:spacing w:line="480" w:lineRule="auto"/>
              <w:rPr>
                <w:color w:val="000000"/>
                <w:sz w:val="20"/>
                <w:szCs w:val="20"/>
              </w:rPr>
            </w:pPr>
            <w:r w:rsidRPr="00990FA2">
              <w:rPr>
                <w:color w:val="000000"/>
                <w:sz w:val="20"/>
                <w:szCs w:val="20"/>
              </w:rPr>
              <w:t>BG1; beta-galactosidase-like</w:t>
            </w:r>
          </w:p>
        </w:tc>
        <w:tc>
          <w:tcPr>
            <w:tcW w:w="0" w:type="auto"/>
            <w:shd w:val="clear" w:color="auto" w:fill="auto"/>
            <w:noWrap/>
            <w:vAlign w:val="bottom"/>
            <w:hideMark/>
          </w:tcPr>
          <w:p w14:paraId="62A352B2" w14:textId="77777777" w:rsidR="00FD4B60" w:rsidRPr="00990FA2" w:rsidRDefault="00FD4B60" w:rsidP="00043C53">
            <w:pPr>
              <w:spacing w:line="480" w:lineRule="auto"/>
              <w:jc w:val="right"/>
              <w:rPr>
                <w:color w:val="000000"/>
                <w:sz w:val="20"/>
                <w:szCs w:val="20"/>
              </w:rPr>
            </w:pPr>
            <w:r w:rsidRPr="00990FA2">
              <w:rPr>
                <w:color w:val="000000"/>
                <w:sz w:val="20"/>
                <w:szCs w:val="20"/>
              </w:rPr>
              <w:t>-3.18</w:t>
            </w:r>
          </w:p>
        </w:tc>
        <w:tc>
          <w:tcPr>
            <w:tcW w:w="0" w:type="auto"/>
            <w:shd w:val="clear" w:color="auto" w:fill="auto"/>
            <w:noWrap/>
            <w:vAlign w:val="bottom"/>
            <w:hideMark/>
          </w:tcPr>
          <w:p w14:paraId="2EA8523A" w14:textId="77777777" w:rsidR="00FD4B60" w:rsidRPr="00990FA2" w:rsidRDefault="00FD4B60" w:rsidP="00043C53">
            <w:pPr>
              <w:spacing w:line="480" w:lineRule="auto"/>
              <w:jc w:val="right"/>
              <w:rPr>
                <w:color w:val="000000"/>
                <w:sz w:val="20"/>
                <w:szCs w:val="20"/>
              </w:rPr>
            </w:pPr>
            <w:r w:rsidRPr="00990FA2">
              <w:rPr>
                <w:color w:val="000000"/>
                <w:sz w:val="20"/>
                <w:szCs w:val="20"/>
              </w:rPr>
              <w:t>0.00</w:t>
            </w:r>
          </w:p>
        </w:tc>
        <w:tc>
          <w:tcPr>
            <w:tcW w:w="0" w:type="auto"/>
            <w:shd w:val="clear" w:color="auto" w:fill="auto"/>
            <w:noWrap/>
            <w:vAlign w:val="bottom"/>
            <w:hideMark/>
          </w:tcPr>
          <w:p w14:paraId="0A675390" w14:textId="77777777" w:rsidR="00FD4B60" w:rsidRPr="00990FA2" w:rsidRDefault="00FD4B60" w:rsidP="00043C53">
            <w:pPr>
              <w:spacing w:line="480" w:lineRule="auto"/>
              <w:jc w:val="right"/>
              <w:rPr>
                <w:color w:val="000000"/>
                <w:sz w:val="20"/>
                <w:szCs w:val="20"/>
              </w:rPr>
            </w:pPr>
            <w:r w:rsidRPr="00990FA2">
              <w:rPr>
                <w:color w:val="000000"/>
                <w:sz w:val="20"/>
                <w:szCs w:val="20"/>
              </w:rPr>
              <w:t>-2.09</w:t>
            </w:r>
          </w:p>
        </w:tc>
        <w:tc>
          <w:tcPr>
            <w:tcW w:w="0" w:type="auto"/>
            <w:shd w:val="clear" w:color="auto" w:fill="auto"/>
            <w:noWrap/>
            <w:vAlign w:val="bottom"/>
            <w:hideMark/>
          </w:tcPr>
          <w:p w14:paraId="38FD82A5" w14:textId="77777777" w:rsidR="00FD4B60" w:rsidRPr="00990FA2" w:rsidRDefault="00FD4B60" w:rsidP="00043C53">
            <w:pPr>
              <w:spacing w:line="480" w:lineRule="auto"/>
              <w:jc w:val="right"/>
              <w:rPr>
                <w:color w:val="000000"/>
                <w:sz w:val="20"/>
                <w:szCs w:val="20"/>
              </w:rPr>
            </w:pPr>
            <w:r w:rsidRPr="00990FA2">
              <w:rPr>
                <w:color w:val="000000"/>
                <w:sz w:val="20"/>
                <w:szCs w:val="20"/>
              </w:rPr>
              <w:t>0.00</w:t>
            </w:r>
          </w:p>
        </w:tc>
        <w:tc>
          <w:tcPr>
            <w:tcW w:w="0" w:type="auto"/>
            <w:shd w:val="clear" w:color="auto" w:fill="auto"/>
            <w:noWrap/>
            <w:vAlign w:val="bottom"/>
            <w:hideMark/>
          </w:tcPr>
          <w:p w14:paraId="7089CAC8" w14:textId="77777777" w:rsidR="00FD4B60" w:rsidRPr="00990FA2" w:rsidRDefault="00FD4B60" w:rsidP="00043C53">
            <w:pPr>
              <w:spacing w:line="480" w:lineRule="auto"/>
              <w:jc w:val="right"/>
              <w:rPr>
                <w:color w:val="000000"/>
                <w:sz w:val="20"/>
                <w:szCs w:val="20"/>
              </w:rPr>
            </w:pPr>
            <w:r w:rsidRPr="00990FA2">
              <w:rPr>
                <w:color w:val="000000"/>
                <w:sz w:val="20"/>
                <w:szCs w:val="20"/>
              </w:rPr>
              <w:t>-3.40</w:t>
            </w:r>
          </w:p>
        </w:tc>
        <w:tc>
          <w:tcPr>
            <w:tcW w:w="0" w:type="auto"/>
            <w:shd w:val="clear" w:color="auto" w:fill="auto"/>
            <w:noWrap/>
            <w:vAlign w:val="bottom"/>
            <w:hideMark/>
          </w:tcPr>
          <w:p w14:paraId="71354880" w14:textId="77777777" w:rsidR="00FD4B60" w:rsidRPr="00990FA2" w:rsidRDefault="00FD4B60" w:rsidP="00043C53">
            <w:pPr>
              <w:spacing w:line="480" w:lineRule="auto"/>
              <w:jc w:val="right"/>
              <w:rPr>
                <w:color w:val="000000"/>
                <w:sz w:val="20"/>
                <w:szCs w:val="20"/>
              </w:rPr>
            </w:pPr>
            <w:r w:rsidRPr="00990FA2">
              <w:rPr>
                <w:color w:val="000000"/>
                <w:sz w:val="20"/>
                <w:szCs w:val="20"/>
              </w:rPr>
              <w:t>0.00</w:t>
            </w:r>
          </w:p>
        </w:tc>
      </w:tr>
      <w:tr w:rsidR="00FD4B60" w:rsidRPr="00990FA2" w14:paraId="0354B352" w14:textId="77777777" w:rsidTr="00043C53">
        <w:trPr>
          <w:trHeight w:val="244"/>
          <w:jc w:val="center"/>
        </w:trPr>
        <w:tc>
          <w:tcPr>
            <w:tcW w:w="0" w:type="auto"/>
            <w:shd w:val="clear" w:color="auto" w:fill="auto"/>
            <w:noWrap/>
            <w:vAlign w:val="center"/>
            <w:hideMark/>
          </w:tcPr>
          <w:p w14:paraId="2993B837" w14:textId="77777777" w:rsidR="00FD4B60" w:rsidRPr="00990FA2" w:rsidRDefault="00FD4B60" w:rsidP="00043C53">
            <w:pPr>
              <w:spacing w:line="480" w:lineRule="auto"/>
              <w:jc w:val="right"/>
              <w:rPr>
                <w:color w:val="000000"/>
                <w:sz w:val="20"/>
                <w:szCs w:val="20"/>
              </w:rPr>
            </w:pPr>
            <w:r w:rsidRPr="00990FA2">
              <w:rPr>
                <w:color w:val="000000"/>
                <w:sz w:val="20"/>
                <w:szCs w:val="20"/>
              </w:rPr>
              <w:t>107861740</w:t>
            </w:r>
          </w:p>
        </w:tc>
        <w:tc>
          <w:tcPr>
            <w:tcW w:w="0" w:type="auto"/>
            <w:shd w:val="clear" w:color="auto" w:fill="auto"/>
            <w:noWrap/>
            <w:vAlign w:val="bottom"/>
            <w:hideMark/>
          </w:tcPr>
          <w:p w14:paraId="230ED3E0" w14:textId="77777777" w:rsidR="00FD4B60" w:rsidRPr="00990FA2" w:rsidRDefault="00FD4B60" w:rsidP="00043C53">
            <w:pPr>
              <w:spacing w:line="480" w:lineRule="auto"/>
              <w:rPr>
                <w:color w:val="000000"/>
                <w:sz w:val="20"/>
                <w:szCs w:val="20"/>
              </w:rPr>
            </w:pPr>
            <w:r w:rsidRPr="00990FA2">
              <w:rPr>
                <w:color w:val="000000"/>
                <w:sz w:val="20"/>
                <w:szCs w:val="20"/>
              </w:rPr>
              <w:t>beta-galactosidase</w:t>
            </w:r>
          </w:p>
        </w:tc>
        <w:tc>
          <w:tcPr>
            <w:tcW w:w="0" w:type="auto"/>
            <w:shd w:val="clear" w:color="auto" w:fill="auto"/>
            <w:noWrap/>
            <w:vAlign w:val="bottom"/>
            <w:hideMark/>
          </w:tcPr>
          <w:p w14:paraId="0AE2ED34" w14:textId="77777777" w:rsidR="00FD4B60" w:rsidRPr="00990FA2" w:rsidRDefault="00FD4B60" w:rsidP="00043C53">
            <w:pPr>
              <w:spacing w:line="480" w:lineRule="auto"/>
              <w:jc w:val="right"/>
              <w:rPr>
                <w:color w:val="000000"/>
                <w:sz w:val="20"/>
                <w:szCs w:val="20"/>
              </w:rPr>
            </w:pPr>
            <w:r w:rsidRPr="00990FA2">
              <w:rPr>
                <w:color w:val="000000"/>
                <w:sz w:val="20"/>
                <w:szCs w:val="20"/>
              </w:rPr>
              <w:t>-2.12</w:t>
            </w:r>
          </w:p>
        </w:tc>
        <w:tc>
          <w:tcPr>
            <w:tcW w:w="0" w:type="auto"/>
            <w:shd w:val="clear" w:color="auto" w:fill="auto"/>
            <w:noWrap/>
            <w:vAlign w:val="bottom"/>
            <w:hideMark/>
          </w:tcPr>
          <w:p w14:paraId="3EB2998A" w14:textId="77777777" w:rsidR="00FD4B60" w:rsidRPr="00990FA2" w:rsidRDefault="00FD4B60" w:rsidP="00043C53">
            <w:pPr>
              <w:spacing w:line="480" w:lineRule="auto"/>
              <w:jc w:val="right"/>
              <w:rPr>
                <w:color w:val="000000"/>
                <w:sz w:val="20"/>
                <w:szCs w:val="20"/>
              </w:rPr>
            </w:pPr>
            <w:r w:rsidRPr="00990FA2">
              <w:rPr>
                <w:color w:val="000000"/>
                <w:sz w:val="20"/>
                <w:szCs w:val="20"/>
              </w:rPr>
              <w:t>0.00</w:t>
            </w:r>
          </w:p>
        </w:tc>
        <w:tc>
          <w:tcPr>
            <w:tcW w:w="0" w:type="auto"/>
            <w:shd w:val="clear" w:color="auto" w:fill="auto"/>
            <w:noWrap/>
            <w:vAlign w:val="bottom"/>
            <w:hideMark/>
          </w:tcPr>
          <w:p w14:paraId="64B91F11" w14:textId="77777777" w:rsidR="00FD4B60" w:rsidRPr="00990FA2" w:rsidRDefault="00FD4B60" w:rsidP="00043C53">
            <w:pPr>
              <w:spacing w:line="480" w:lineRule="auto"/>
              <w:jc w:val="right"/>
              <w:rPr>
                <w:color w:val="000000"/>
                <w:sz w:val="20"/>
                <w:szCs w:val="20"/>
              </w:rPr>
            </w:pPr>
            <w:r w:rsidRPr="00990FA2">
              <w:rPr>
                <w:color w:val="000000"/>
                <w:sz w:val="20"/>
                <w:szCs w:val="20"/>
              </w:rPr>
              <w:t>-1.56</w:t>
            </w:r>
          </w:p>
        </w:tc>
        <w:tc>
          <w:tcPr>
            <w:tcW w:w="0" w:type="auto"/>
            <w:shd w:val="clear" w:color="auto" w:fill="auto"/>
            <w:noWrap/>
            <w:vAlign w:val="bottom"/>
            <w:hideMark/>
          </w:tcPr>
          <w:p w14:paraId="2CE9CA82" w14:textId="77777777" w:rsidR="00FD4B60" w:rsidRPr="00990FA2" w:rsidRDefault="00FD4B60" w:rsidP="00043C53">
            <w:pPr>
              <w:spacing w:line="480" w:lineRule="auto"/>
              <w:jc w:val="right"/>
              <w:rPr>
                <w:color w:val="000000"/>
                <w:sz w:val="20"/>
                <w:szCs w:val="20"/>
              </w:rPr>
            </w:pPr>
            <w:r w:rsidRPr="00990FA2">
              <w:rPr>
                <w:color w:val="000000"/>
                <w:sz w:val="20"/>
                <w:szCs w:val="20"/>
              </w:rPr>
              <w:t>0.00</w:t>
            </w:r>
          </w:p>
        </w:tc>
        <w:tc>
          <w:tcPr>
            <w:tcW w:w="0" w:type="auto"/>
            <w:shd w:val="clear" w:color="auto" w:fill="auto"/>
            <w:noWrap/>
            <w:vAlign w:val="bottom"/>
            <w:hideMark/>
          </w:tcPr>
          <w:p w14:paraId="200AB652" w14:textId="77777777" w:rsidR="00FD4B60" w:rsidRPr="00990FA2" w:rsidRDefault="00FD4B60" w:rsidP="00043C53">
            <w:pPr>
              <w:spacing w:line="480" w:lineRule="auto"/>
              <w:jc w:val="right"/>
              <w:rPr>
                <w:color w:val="000000"/>
                <w:sz w:val="20"/>
                <w:szCs w:val="20"/>
              </w:rPr>
            </w:pPr>
            <w:r w:rsidRPr="00990FA2">
              <w:rPr>
                <w:color w:val="000000"/>
                <w:sz w:val="20"/>
                <w:szCs w:val="20"/>
              </w:rPr>
              <w:t>-1.80</w:t>
            </w:r>
          </w:p>
        </w:tc>
        <w:tc>
          <w:tcPr>
            <w:tcW w:w="0" w:type="auto"/>
            <w:shd w:val="clear" w:color="auto" w:fill="auto"/>
            <w:noWrap/>
            <w:vAlign w:val="bottom"/>
            <w:hideMark/>
          </w:tcPr>
          <w:p w14:paraId="56011A24" w14:textId="77777777" w:rsidR="00FD4B60" w:rsidRPr="00990FA2" w:rsidRDefault="00FD4B60" w:rsidP="00043C53">
            <w:pPr>
              <w:spacing w:line="480" w:lineRule="auto"/>
              <w:jc w:val="right"/>
              <w:rPr>
                <w:color w:val="000000"/>
                <w:sz w:val="20"/>
                <w:szCs w:val="20"/>
              </w:rPr>
            </w:pPr>
            <w:r w:rsidRPr="00990FA2">
              <w:rPr>
                <w:color w:val="000000"/>
                <w:sz w:val="20"/>
                <w:szCs w:val="20"/>
              </w:rPr>
              <w:t>0.00</w:t>
            </w:r>
          </w:p>
        </w:tc>
      </w:tr>
      <w:tr w:rsidR="00FD4B60" w:rsidRPr="00990FA2" w14:paraId="4A393E0E" w14:textId="77777777" w:rsidTr="00043C53">
        <w:trPr>
          <w:trHeight w:val="244"/>
          <w:jc w:val="center"/>
        </w:trPr>
        <w:tc>
          <w:tcPr>
            <w:tcW w:w="0" w:type="auto"/>
            <w:shd w:val="clear" w:color="auto" w:fill="auto"/>
            <w:noWrap/>
            <w:vAlign w:val="center"/>
            <w:hideMark/>
          </w:tcPr>
          <w:p w14:paraId="636FF4E7" w14:textId="77777777" w:rsidR="00FD4B60" w:rsidRPr="00990FA2" w:rsidRDefault="00FD4B60" w:rsidP="00043C53">
            <w:pPr>
              <w:spacing w:line="480" w:lineRule="auto"/>
              <w:jc w:val="right"/>
              <w:rPr>
                <w:color w:val="000000"/>
                <w:sz w:val="20"/>
                <w:szCs w:val="20"/>
              </w:rPr>
            </w:pPr>
            <w:r w:rsidRPr="00990FA2">
              <w:rPr>
                <w:color w:val="000000"/>
                <w:sz w:val="20"/>
                <w:szCs w:val="20"/>
              </w:rPr>
              <w:t>107863277</w:t>
            </w:r>
          </w:p>
        </w:tc>
        <w:tc>
          <w:tcPr>
            <w:tcW w:w="0" w:type="auto"/>
            <w:shd w:val="clear" w:color="auto" w:fill="auto"/>
            <w:noWrap/>
            <w:vAlign w:val="bottom"/>
            <w:hideMark/>
          </w:tcPr>
          <w:p w14:paraId="591330E3" w14:textId="77777777" w:rsidR="00FD4B60" w:rsidRPr="00990FA2" w:rsidRDefault="00FD4B60" w:rsidP="00043C53">
            <w:pPr>
              <w:spacing w:line="480" w:lineRule="auto"/>
              <w:rPr>
                <w:color w:val="000000"/>
                <w:sz w:val="20"/>
                <w:szCs w:val="20"/>
              </w:rPr>
            </w:pPr>
            <w:r w:rsidRPr="00990FA2">
              <w:rPr>
                <w:color w:val="000000"/>
                <w:sz w:val="20"/>
                <w:szCs w:val="20"/>
              </w:rPr>
              <w:t>pectin acetylesterase 9</w:t>
            </w:r>
          </w:p>
        </w:tc>
        <w:tc>
          <w:tcPr>
            <w:tcW w:w="0" w:type="auto"/>
            <w:shd w:val="clear" w:color="auto" w:fill="auto"/>
            <w:noWrap/>
            <w:vAlign w:val="bottom"/>
            <w:hideMark/>
          </w:tcPr>
          <w:p w14:paraId="504765AE" w14:textId="77777777" w:rsidR="00FD4B60" w:rsidRPr="00990FA2" w:rsidRDefault="00FD4B60" w:rsidP="00043C53">
            <w:pPr>
              <w:spacing w:line="480" w:lineRule="auto"/>
              <w:jc w:val="right"/>
              <w:rPr>
                <w:color w:val="000000"/>
                <w:sz w:val="20"/>
                <w:szCs w:val="20"/>
              </w:rPr>
            </w:pPr>
            <w:r w:rsidRPr="00990FA2">
              <w:rPr>
                <w:color w:val="000000"/>
                <w:sz w:val="20"/>
                <w:szCs w:val="20"/>
              </w:rPr>
              <w:t>-1.78</w:t>
            </w:r>
          </w:p>
        </w:tc>
        <w:tc>
          <w:tcPr>
            <w:tcW w:w="0" w:type="auto"/>
            <w:shd w:val="clear" w:color="auto" w:fill="auto"/>
            <w:noWrap/>
            <w:vAlign w:val="bottom"/>
            <w:hideMark/>
          </w:tcPr>
          <w:p w14:paraId="5E14AFA8" w14:textId="77777777" w:rsidR="00FD4B60" w:rsidRPr="00990FA2" w:rsidRDefault="00FD4B60" w:rsidP="00043C53">
            <w:pPr>
              <w:spacing w:line="480" w:lineRule="auto"/>
              <w:jc w:val="right"/>
              <w:rPr>
                <w:color w:val="000000"/>
                <w:sz w:val="20"/>
                <w:szCs w:val="20"/>
              </w:rPr>
            </w:pPr>
            <w:r w:rsidRPr="00990FA2">
              <w:rPr>
                <w:color w:val="000000"/>
                <w:sz w:val="20"/>
                <w:szCs w:val="20"/>
              </w:rPr>
              <w:t>0.01</w:t>
            </w:r>
          </w:p>
        </w:tc>
        <w:tc>
          <w:tcPr>
            <w:tcW w:w="0" w:type="auto"/>
            <w:shd w:val="clear" w:color="auto" w:fill="auto"/>
            <w:noWrap/>
            <w:vAlign w:val="bottom"/>
            <w:hideMark/>
          </w:tcPr>
          <w:p w14:paraId="5AA3AC00" w14:textId="77777777" w:rsidR="00FD4B60" w:rsidRPr="00990FA2" w:rsidRDefault="00FD4B60" w:rsidP="00043C53">
            <w:pPr>
              <w:spacing w:line="480" w:lineRule="auto"/>
              <w:jc w:val="right"/>
              <w:rPr>
                <w:color w:val="000000"/>
                <w:sz w:val="20"/>
                <w:szCs w:val="20"/>
              </w:rPr>
            </w:pPr>
            <w:r w:rsidRPr="00990FA2">
              <w:rPr>
                <w:color w:val="000000"/>
                <w:sz w:val="20"/>
                <w:szCs w:val="20"/>
              </w:rPr>
              <w:t>-1.33</w:t>
            </w:r>
          </w:p>
        </w:tc>
        <w:tc>
          <w:tcPr>
            <w:tcW w:w="0" w:type="auto"/>
            <w:shd w:val="clear" w:color="auto" w:fill="auto"/>
            <w:noWrap/>
            <w:vAlign w:val="bottom"/>
            <w:hideMark/>
          </w:tcPr>
          <w:p w14:paraId="540A7263" w14:textId="77777777" w:rsidR="00FD4B60" w:rsidRPr="00990FA2" w:rsidRDefault="00FD4B60" w:rsidP="00043C53">
            <w:pPr>
              <w:spacing w:line="480" w:lineRule="auto"/>
              <w:jc w:val="right"/>
              <w:rPr>
                <w:color w:val="000000"/>
                <w:sz w:val="20"/>
                <w:szCs w:val="20"/>
              </w:rPr>
            </w:pPr>
            <w:r w:rsidRPr="00990FA2">
              <w:rPr>
                <w:color w:val="000000"/>
                <w:sz w:val="20"/>
                <w:szCs w:val="20"/>
              </w:rPr>
              <w:t>0.15</w:t>
            </w:r>
          </w:p>
        </w:tc>
        <w:tc>
          <w:tcPr>
            <w:tcW w:w="0" w:type="auto"/>
            <w:shd w:val="clear" w:color="auto" w:fill="auto"/>
            <w:noWrap/>
            <w:vAlign w:val="bottom"/>
            <w:hideMark/>
          </w:tcPr>
          <w:p w14:paraId="2FD31981" w14:textId="77777777" w:rsidR="00FD4B60" w:rsidRPr="00990FA2" w:rsidRDefault="00FD4B60" w:rsidP="00043C53">
            <w:pPr>
              <w:spacing w:line="480" w:lineRule="auto"/>
              <w:jc w:val="right"/>
              <w:rPr>
                <w:color w:val="000000"/>
                <w:sz w:val="20"/>
                <w:szCs w:val="20"/>
              </w:rPr>
            </w:pPr>
            <w:r w:rsidRPr="00990FA2">
              <w:rPr>
                <w:color w:val="000000"/>
                <w:sz w:val="20"/>
                <w:szCs w:val="20"/>
              </w:rPr>
              <w:t>-0.90</w:t>
            </w:r>
          </w:p>
        </w:tc>
        <w:tc>
          <w:tcPr>
            <w:tcW w:w="0" w:type="auto"/>
            <w:shd w:val="clear" w:color="auto" w:fill="auto"/>
            <w:noWrap/>
            <w:vAlign w:val="bottom"/>
            <w:hideMark/>
          </w:tcPr>
          <w:p w14:paraId="50864606" w14:textId="77777777" w:rsidR="00FD4B60" w:rsidRPr="00990FA2" w:rsidRDefault="00FD4B60" w:rsidP="00043C53">
            <w:pPr>
              <w:spacing w:line="480" w:lineRule="auto"/>
              <w:jc w:val="right"/>
              <w:rPr>
                <w:color w:val="000000"/>
                <w:sz w:val="20"/>
                <w:szCs w:val="20"/>
              </w:rPr>
            </w:pPr>
            <w:r w:rsidRPr="00990FA2">
              <w:rPr>
                <w:color w:val="000000"/>
                <w:sz w:val="20"/>
                <w:szCs w:val="20"/>
              </w:rPr>
              <w:t>0.37</w:t>
            </w:r>
          </w:p>
        </w:tc>
      </w:tr>
      <w:tr w:rsidR="00FD4B60" w:rsidRPr="00990FA2" w14:paraId="39ACA3AD" w14:textId="77777777" w:rsidTr="00043C53">
        <w:trPr>
          <w:trHeight w:val="244"/>
          <w:jc w:val="center"/>
        </w:trPr>
        <w:tc>
          <w:tcPr>
            <w:tcW w:w="0" w:type="auto"/>
            <w:shd w:val="clear" w:color="auto" w:fill="auto"/>
            <w:noWrap/>
            <w:vAlign w:val="center"/>
            <w:hideMark/>
          </w:tcPr>
          <w:p w14:paraId="110E6BD1" w14:textId="77777777" w:rsidR="00FD4B60" w:rsidRPr="00990FA2" w:rsidRDefault="00FD4B60" w:rsidP="00043C53">
            <w:pPr>
              <w:spacing w:line="480" w:lineRule="auto"/>
              <w:jc w:val="right"/>
              <w:rPr>
                <w:color w:val="000000"/>
                <w:sz w:val="20"/>
                <w:szCs w:val="20"/>
              </w:rPr>
            </w:pPr>
            <w:r w:rsidRPr="00990FA2">
              <w:rPr>
                <w:color w:val="000000"/>
                <w:sz w:val="20"/>
                <w:szCs w:val="20"/>
              </w:rPr>
              <w:t>107859553</w:t>
            </w:r>
          </w:p>
        </w:tc>
        <w:tc>
          <w:tcPr>
            <w:tcW w:w="0" w:type="auto"/>
            <w:shd w:val="clear" w:color="auto" w:fill="auto"/>
            <w:noWrap/>
            <w:vAlign w:val="bottom"/>
            <w:hideMark/>
          </w:tcPr>
          <w:p w14:paraId="714AE466" w14:textId="77777777" w:rsidR="00FD4B60" w:rsidRPr="00990FA2" w:rsidRDefault="00FD4B60" w:rsidP="00043C53">
            <w:pPr>
              <w:spacing w:line="480" w:lineRule="auto"/>
              <w:rPr>
                <w:color w:val="000000"/>
                <w:sz w:val="20"/>
                <w:szCs w:val="20"/>
              </w:rPr>
            </w:pPr>
            <w:r w:rsidRPr="00990FA2">
              <w:rPr>
                <w:color w:val="000000"/>
                <w:sz w:val="20"/>
                <w:szCs w:val="20"/>
              </w:rPr>
              <w:t>pectinesterase-like</w:t>
            </w:r>
          </w:p>
        </w:tc>
        <w:tc>
          <w:tcPr>
            <w:tcW w:w="0" w:type="auto"/>
            <w:shd w:val="clear" w:color="auto" w:fill="auto"/>
            <w:noWrap/>
            <w:vAlign w:val="bottom"/>
            <w:hideMark/>
          </w:tcPr>
          <w:p w14:paraId="61291517" w14:textId="77777777" w:rsidR="00FD4B60" w:rsidRPr="00990FA2" w:rsidRDefault="00FD4B60" w:rsidP="00043C53">
            <w:pPr>
              <w:spacing w:line="480" w:lineRule="auto"/>
              <w:jc w:val="right"/>
              <w:rPr>
                <w:color w:val="000000"/>
                <w:sz w:val="20"/>
                <w:szCs w:val="20"/>
              </w:rPr>
            </w:pPr>
            <w:r w:rsidRPr="00990FA2">
              <w:rPr>
                <w:color w:val="000000"/>
                <w:sz w:val="20"/>
                <w:szCs w:val="20"/>
              </w:rPr>
              <w:t>-2.07</w:t>
            </w:r>
          </w:p>
        </w:tc>
        <w:tc>
          <w:tcPr>
            <w:tcW w:w="0" w:type="auto"/>
            <w:shd w:val="clear" w:color="auto" w:fill="auto"/>
            <w:noWrap/>
            <w:vAlign w:val="bottom"/>
            <w:hideMark/>
          </w:tcPr>
          <w:p w14:paraId="001AECE6" w14:textId="77777777" w:rsidR="00FD4B60" w:rsidRPr="00990FA2" w:rsidRDefault="00FD4B60" w:rsidP="00043C53">
            <w:pPr>
              <w:spacing w:line="480" w:lineRule="auto"/>
              <w:jc w:val="right"/>
              <w:rPr>
                <w:color w:val="000000"/>
                <w:sz w:val="20"/>
                <w:szCs w:val="20"/>
              </w:rPr>
            </w:pPr>
            <w:r w:rsidRPr="00990FA2">
              <w:rPr>
                <w:color w:val="000000"/>
                <w:sz w:val="20"/>
                <w:szCs w:val="20"/>
              </w:rPr>
              <w:t>0.00</w:t>
            </w:r>
          </w:p>
        </w:tc>
        <w:tc>
          <w:tcPr>
            <w:tcW w:w="0" w:type="auto"/>
            <w:shd w:val="clear" w:color="auto" w:fill="auto"/>
            <w:noWrap/>
            <w:vAlign w:val="bottom"/>
            <w:hideMark/>
          </w:tcPr>
          <w:p w14:paraId="23FEE95B" w14:textId="77777777" w:rsidR="00FD4B60" w:rsidRPr="00990FA2" w:rsidRDefault="00FD4B60" w:rsidP="00043C53">
            <w:pPr>
              <w:spacing w:line="480" w:lineRule="auto"/>
              <w:jc w:val="right"/>
              <w:rPr>
                <w:color w:val="000000"/>
                <w:sz w:val="20"/>
                <w:szCs w:val="20"/>
              </w:rPr>
            </w:pPr>
            <w:r w:rsidRPr="00990FA2">
              <w:rPr>
                <w:color w:val="000000"/>
                <w:sz w:val="20"/>
                <w:szCs w:val="20"/>
              </w:rPr>
              <w:t>-1.80</w:t>
            </w:r>
          </w:p>
        </w:tc>
        <w:tc>
          <w:tcPr>
            <w:tcW w:w="0" w:type="auto"/>
            <w:shd w:val="clear" w:color="auto" w:fill="auto"/>
            <w:noWrap/>
            <w:vAlign w:val="bottom"/>
            <w:hideMark/>
          </w:tcPr>
          <w:p w14:paraId="054B0B93" w14:textId="77777777" w:rsidR="00FD4B60" w:rsidRPr="00990FA2" w:rsidRDefault="00FD4B60" w:rsidP="00043C53">
            <w:pPr>
              <w:spacing w:line="480" w:lineRule="auto"/>
              <w:jc w:val="right"/>
              <w:rPr>
                <w:color w:val="000000"/>
                <w:sz w:val="20"/>
                <w:szCs w:val="20"/>
              </w:rPr>
            </w:pPr>
            <w:r w:rsidRPr="00990FA2">
              <w:rPr>
                <w:color w:val="000000"/>
                <w:sz w:val="20"/>
                <w:szCs w:val="20"/>
              </w:rPr>
              <w:t>0.00</w:t>
            </w:r>
          </w:p>
        </w:tc>
        <w:tc>
          <w:tcPr>
            <w:tcW w:w="0" w:type="auto"/>
            <w:shd w:val="clear" w:color="auto" w:fill="auto"/>
            <w:noWrap/>
            <w:vAlign w:val="bottom"/>
            <w:hideMark/>
          </w:tcPr>
          <w:p w14:paraId="2B07BB27" w14:textId="77777777" w:rsidR="00FD4B60" w:rsidRPr="00990FA2" w:rsidRDefault="00FD4B60" w:rsidP="00043C53">
            <w:pPr>
              <w:spacing w:line="480" w:lineRule="auto"/>
              <w:jc w:val="right"/>
              <w:rPr>
                <w:color w:val="000000"/>
                <w:sz w:val="20"/>
                <w:szCs w:val="20"/>
              </w:rPr>
            </w:pPr>
            <w:r w:rsidRPr="00990FA2">
              <w:rPr>
                <w:color w:val="000000"/>
                <w:sz w:val="20"/>
                <w:szCs w:val="20"/>
              </w:rPr>
              <w:t>-2.20</w:t>
            </w:r>
          </w:p>
        </w:tc>
        <w:tc>
          <w:tcPr>
            <w:tcW w:w="0" w:type="auto"/>
            <w:shd w:val="clear" w:color="auto" w:fill="auto"/>
            <w:noWrap/>
            <w:vAlign w:val="bottom"/>
            <w:hideMark/>
          </w:tcPr>
          <w:p w14:paraId="62A39C36" w14:textId="77777777" w:rsidR="00FD4B60" w:rsidRPr="00990FA2" w:rsidRDefault="00FD4B60" w:rsidP="00043C53">
            <w:pPr>
              <w:spacing w:line="480" w:lineRule="auto"/>
              <w:jc w:val="right"/>
              <w:rPr>
                <w:color w:val="000000"/>
                <w:sz w:val="20"/>
                <w:szCs w:val="20"/>
              </w:rPr>
            </w:pPr>
            <w:r w:rsidRPr="00990FA2">
              <w:rPr>
                <w:color w:val="000000"/>
                <w:sz w:val="20"/>
                <w:szCs w:val="20"/>
              </w:rPr>
              <w:t>0.00</w:t>
            </w:r>
          </w:p>
        </w:tc>
      </w:tr>
      <w:tr w:rsidR="00FD4B60" w:rsidRPr="00990FA2" w14:paraId="5DF1DA22" w14:textId="77777777" w:rsidTr="00043C53">
        <w:trPr>
          <w:trHeight w:val="244"/>
          <w:jc w:val="center"/>
        </w:trPr>
        <w:tc>
          <w:tcPr>
            <w:tcW w:w="0" w:type="auto"/>
            <w:shd w:val="clear" w:color="auto" w:fill="auto"/>
            <w:noWrap/>
            <w:vAlign w:val="center"/>
            <w:hideMark/>
          </w:tcPr>
          <w:p w14:paraId="2F0FF871" w14:textId="77777777" w:rsidR="00FD4B60" w:rsidRPr="00990FA2" w:rsidRDefault="00FD4B60" w:rsidP="00043C53">
            <w:pPr>
              <w:spacing w:line="480" w:lineRule="auto"/>
              <w:jc w:val="right"/>
              <w:rPr>
                <w:color w:val="000000"/>
                <w:sz w:val="20"/>
                <w:szCs w:val="20"/>
              </w:rPr>
            </w:pPr>
            <w:r w:rsidRPr="00990FA2">
              <w:rPr>
                <w:color w:val="000000"/>
                <w:sz w:val="20"/>
                <w:szCs w:val="20"/>
              </w:rPr>
              <w:t>107864477</w:t>
            </w:r>
          </w:p>
        </w:tc>
        <w:tc>
          <w:tcPr>
            <w:tcW w:w="0" w:type="auto"/>
            <w:shd w:val="clear" w:color="auto" w:fill="auto"/>
            <w:noWrap/>
            <w:vAlign w:val="bottom"/>
            <w:hideMark/>
          </w:tcPr>
          <w:p w14:paraId="12BAE3AA" w14:textId="77777777" w:rsidR="00FD4B60" w:rsidRPr="00990FA2" w:rsidRDefault="00FD4B60" w:rsidP="00043C53">
            <w:pPr>
              <w:spacing w:line="480" w:lineRule="auto"/>
              <w:rPr>
                <w:color w:val="000000"/>
                <w:sz w:val="20"/>
                <w:szCs w:val="20"/>
              </w:rPr>
            </w:pPr>
            <w:r w:rsidRPr="00990FA2">
              <w:rPr>
                <w:color w:val="000000"/>
                <w:sz w:val="20"/>
                <w:szCs w:val="20"/>
              </w:rPr>
              <w:t>ccel1; endoglucanase 18-like</w:t>
            </w:r>
          </w:p>
        </w:tc>
        <w:tc>
          <w:tcPr>
            <w:tcW w:w="0" w:type="auto"/>
            <w:shd w:val="clear" w:color="auto" w:fill="auto"/>
            <w:noWrap/>
            <w:vAlign w:val="bottom"/>
            <w:hideMark/>
          </w:tcPr>
          <w:p w14:paraId="26BCB7B7" w14:textId="77777777" w:rsidR="00FD4B60" w:rsidRPr="00990FA2" w:rsidRDefault="00FD4B60" w:rsidP="00043C53">
            <w:pPr>
              <w:spacing w:line="480" w:lineRule="auto"/>
              <w:jc w:val="right"/>
              <w:rPr>
                <w:color w:val="000000"/>
                <w:sz w:val="20"/>
                <w:szCs w:val="20"/>
              </w:rPr>
            </w:pPr>
            <w:r w:rsidRPr="00990FA2">
              <w:rPr>
                <w:color w:val="000000"/>
                <w:sz w:val="20"/>
                <w:szCs w:val="20"/>
              </w:rPr>
              <w:t>2.85</w:t>
            </w:r>
          </w:p>
        </w:tc>
        <w:tc>
          <w:tcPr>
            <w:tcW w:w="0" w:type="auto"/>
            <w:shd w:val="clear" w:color="auto" w:fill="auto"/>
            <w:noWrap/>
            <w:vAlign w:val="bottom"/>
            <w:hideMark/>
          </w:tcPr>
          <w:p w14:paraId="30E0C1D8" w14:textId="77777777" w:rsidR="00FD4B60" w:rsidRPr="00990FA2" w:rsidRDefault="00FD4B60" w:rsidP="00043C53">
            <w:pPr>
              <w:spacing w:line="480" w:lineRule="auto"/>
              <w:jc w:val="right"/>
              <w:rPr>
                <w:color w:val="000000"/>
                <w:sz w:val="20"/>
                <w:szCs w:val="20"/>
              </w:rPr>
            </w:pPr>
            <w:r w:rsidRPr="00990FA2">
              <w:rPr>
                <w:color w:val="000000"/>
                <w:sz w:val="20"/>
                <w:szCs w:val="20"/>
              </w:rPr>
              <w:t>0.04</w:t>
            </w:r>
          </w:p>
        </w:tc>
        <w:tc>
          <w:tcPr>
            <w:tcW w:w="0" w:type="auto"/>
            <w:shd w:val="clear" w:color="auto" w:fill="auto"/>
            <w:noWrap/>
            <w:vAlign w:val="bottom"/>
            <w:hideMark/>
          </w:tcPr>
          <w:p w14:paraId="3979578E" w14:textId="77777777" w:rsidR="00FD4B60" w:rsidRPr="00990FA2" w:rsidRDefault="00FD4B60" w:rsidP="00043C53">
            <w:pPr>
              <w:spacing w:line="480" w:lineRule="auto"/>
              <w:jc w:val="right"/>
              <w:rPr>
                <w:color w:val="000000"/>
                <w:sz w:val="20"/>
                <w:szCs w:val="20"/>
              </w:rPr>
            </w:pPr>
            <w:r w:rsidRPr="00990FA2">
              <w:rPr>
                <w:color w:val="000000"/>
                <w:sz w:val="20"/>
                <w:szCs w:val="20"/>
              </w:rPr>
              <w:t>2.46</w:t>
            </w:r>
          </w:p>
        </w:tc>
        <w:tc>
          <w:tcPr>
            <w:tcW w:w="0" w:type="auto"/>
            <w:shd w:val="clear" w:color="auto" w:fill="auto"/>
            <w:noWrap/>
            <w:vAlign w:val="bottom"/>
            <w:hideMark/>
          </w:tcPr>
          <w:p w14:paraId="7F20C57D" w14:textId="77777777" w:rsidR="00FD4B60" w:rsidRPr="00990FA2" w:rsidRDefault="00FD4B60" w:rsidP="00043C53">
            <w:pPr>
              <w:spacing w:line="480" w:lineRule="auto"/>
              <w:jc w:val="right"/>
              <w:rPr>
                <w:color w:val="000000"/>
                <w:sz w:val="20"/>
                <w:szCs w:val="20"/>
              </w:rPr>
            </w:pPr>
            <w:r w:rsidRPr="00990FA2">
              <w:rPr>
                <w:color w:val="000000"/>
                <w:sz w:val="20"/>
                <w:szCs w:val="20"/>
              </w:rPr>
              <w:t>0.13</w:t>
            </w:r>
          </w:p>
        </w:tc>
        <w:tc>
          <w:tcPr>
            <w:tcW w:w="0" w:type="auto"/>
            <w:shd w:val="clear" w:color="auto" w:fill="auto"/>
            <w:noWrap/>
            <w:vAlign w:val="bottom"/>
            <w:hideMark/>
          </w:tcPr>
          <w:p w14:paraId="2745439F" w14:textId="77777777" w:rsidR="00FD4B60" w:rsidRPr="00990FA2" w:rsidRDefault="00FD4B60" w:rsidP="00043C53">
            <w:pPr>
              <w:spacing w:line="480" w:lineRule="auto"/>
              <w:jc w:val="right"/>
              <w:rPr>
                <w:color w:val="000000"/>
                <w:sz w:val="20"/>
                <w:szCs w:val="20"/>
              </w:rPr>
            </w:pPr>
            <w:r w:rsidRPr="00990FA2">
              <w:rPr>
                <w:color w:val="000000"/>
                <w:sz w:val="20"/>
                <w:szCs w:val="20"/>
              </w:rPr>
              <w:t>3.02</w:t>
            </w:r>
          </w:p>
        </w:tc>
        <w:tc>
          <w:tcPr>
            <w:tcW w:w="0" w:type="auto"/>
            <w:shd w:val="clear" w:color="auto" w:fill="auto"/>
            <w:noWrap/>
            <w:vAlign w:val="bottom"/>
            <w:hideMark/>
          </w:tcPr>
          <w:p w14:paraId="2740044E" w14:textId="77777777" w:rsidR="00FD4B60" w:rsidRPr="00990FA2" w:rsidRDefault="00FD4B60" w:rsidP="00043C53">
            <w:pPr>
              <w:spacing w:line="480" w:lineRule="auto"/>
              <w:jc w:val="right"/>
              <w:rPr>
                <w:color w:val="000000"/>
                <w:sz w:val="20"/>
                <w:szCs w:val="20"/>
              </w:rPr>
            </w:pPr>
            <w:r w:rsidRPr="00990FA2">
              <w:rPr>
                <w:color w:val="000000"/>
                <w:sz w:val="20"/>
                <w:szCs w:val="20"/>
              </w:rPr>
              <w:t>0.02</w:t>
            </w:r>
          </w:p>
        </w:tc>
      </w:tr>
      <w:tr w:rsidR="00FD4B60" w:rsidRPr="00990FA2" w14:paraId="6EE5F820" w14:textId="77777777" w:rsidTr="00043C53">
        <w:trPr>
          <w:trHeight w:val="244"/>
          <w:jc w:val="center"/>
        </w:trPr>
        <w:tc>
          <w:tcPr>
            <w:tcW w:w="0" w:type="auto"/>
            <w:shd w:val="clear" w:color="auto" w:fill="auto"/>
            <w:noWrap/>
            <w:vAlign w:val="center"/>
            <w:hideMark/>
          </w:tcPr>
          <w:p w14:paraId="224A343A" w14:textId="77777777" w:rsidR="00FD4B60" w:rsidRPr="00990FA2" w:rsidRDefault="00FD4B60" w:rsidP="00043C53">
            <w:pPr>
              <w:spacing w:line="480" w:lineRule="auto"/>
              <w:jc w:val="right"/>
              <w:rPr>
                <w:color w:val="000000"/>
                <w:sz w:val="20"/>
                <w:szCs w:val="20"/>
              </w:rPr>
            </w:pPr>
            <w:r w:rsidRPr="00990FA2">
              <w:rPr>
                <w:color w:val="000000"/>
                <w:sz w:val="20"/>
                <w:szCs w:val="20"/>
              </w:rPr>
              <w:t>107843046</w:t>
            </w:r>
          </w:p>
        </w:tc>
        <w:tc>
          <w:tcPr>
            <w:tcW w:w="0" w:type="auto"/>
            <w:shd w:val="clear" w:color="auto" w:fill="auto"/>
            <w:noWrap/>
            <w:vAlign w:val="bottom"/>
            <w:hideMark/>
          </w:tcPr>
          <w:p w14:paraId="13C261CD" w14:textId="77777777" w:rsidR="00FD4B60" w:rsidRPr="00990FA2" w:rsidRDefault="00FD4B60" w:rsidP="00043C53">
            <w:pPr>
              <w:spacing w:line="480" w:lineRule="auto"/>
              <w:rPr>
                <w:color w:val="000000"/>
                <w:sz w:val="20"/>
                <w:szCs w:val="20"/>
              </w:rPr>
            </w:pPr>
            <w:r w:rsidRPr="00990FA2">
              <w:rPr>
                <w:color w:val="000000"/>
                <w:sz w:val="20"/>
                <w:szCs w:val="20"/>
              </w:rPr>
              <w:t>DEAD-box ATP-dependent RNA helicase 57</w:t>
            </w:r>
          </w:p>
        </w:tc>
        <w:tc>
          <w:tcPr>
            <w:tcW w:w="0" w:type="auto"/>
            <w:shd w:val="clear" w:color="auto" w:fill="auto"/>
            <w:noWrap/>
            <w:vAlign w:val="bottom"/>
            <w:hideMark/>
          </w:tcPr>
          <w:p w14:paraId="232EA8F3" w14:textId="77777777" w:rsidR="00FD4B60" w:rsidRPr="00990FA2" w:rsidRDefault="00FD4B60" w:rsidP="00043C53">
            <w:pPr>
              <w:spacing w:line="480" w:lineRule="auto"/>
              <w:jc w:val="right"/>
              <w:rPr>
                <w:color w:val="000000"/>
                <w:sz w:val="20"/>
                <w:szCs w:val="20"/>
              </w:rPr>
            </w:pPr>
            <w:r w:rsidRPr="00990FA2">
              <w:rPr>
                <w:color w:val="000000"/>
                <w:sz w:val="20"/>
                <w:szCs w:val="20"/>
              </w:rPr>
              <w:t>2.07</w:t>
            </w:r>
          </w:p>
        </w:tc>
        <w:tc>
          <w:tcPr>
            <w:tcW w:w="0" w:type="auto"/>
            <w:shd w:val="clear" w:color="auto" w:fill="auto"/>
            <w:noWrap/>
            <w:vAlign w:val="bottom"/>
            <w:hideMark/>
          </w:tcPr>
          <w:p w14:paraId="501443F3" w14:textId="77777777" w:rsidR="00FD4B60" w:rsidRPr="00990FA2" w:rsidRDefault="00FD4B60" w:rsidP="00043C53">
            <w:pPr>
              <w:spacing w:line="480" w:lineRule="auto"/>
              <w:jc w:val="right"/>
              <w:rPr>
                <w:color w:val="000000"/>
                <w:sz w:val="20"/>
                <w:szCs w:val="20"/>
              </w:rPr>
            </w:pPr>
            <w:r w:rsidRPr="00990FA2">
              <w:rPr>
                <w:color w:val="000000"/>
                <w:sz w:val="20"/>
                <w:szCs w:val="20"/>
              </w:rPr>
              <w:t>0.00</w:t>
            </w:r>
          </w:p>
        </w:tc>
        <w:tc>
          <w:tcPr>
            <w:tcW w:w="0" w:type="auto"/>
            <w:shd w:val="clear" w:color="auto" w:fill="auto"/>
            <w:noWrap/>
            <w:vAlign w:val="bottom"/>
            <w:hideMark/>
          </w:tcPr>
          <w:p w14:paraId="347F9AAB" w14:textId="77777777" w:rsidR="00FD4B60" w:rsidRPr="00990FA2" w:rsidRDefault="00FD4B60" w:rsidP="00043C53">
            <w:pPr>
              <w:spacing w:line="480" w:lineRule="auto"/>
              <w:jc w:val="right"/>
              <w:rPr>
                <w:color w:val="000000"/>
                <w:sz w:val="20"/>
                <w:szCs w:val="20"/>
              </w:rPr>
            </w:pPr>
            <w:r w:rsidRPr="00990FA2">
              <w:rPr>
                <w:color w:val="000000"/>
                <w:sz w:val="20"/>
                <w:szCs w:val="20"/>
              </w:rPr>
              <w:t>1.62</w:t>
            </w:r>
          </w:p>
        </w:tc>
        <w:tc>
          <w:tcPr>
            <w:tcW w:w="0" w:type="auto"/>
            <w:shd w:val="clear" w:color="auto" w:fill="auto"/>
            <w:noWrap/>
            <w:vAlign w:val="bottom"/>
            <w:hideMark/>
          </w:tcPr>
          <w:p w14:paraId="1E5D6059" w14:textId="77777777" w:rsidR="00FD4B60" w:rsidRPr="00990FA2" w:rsidRDefault="00FD4B60" w:rsidP="00043C53">
            <w:pPr>
              <w:spacing w:line="480" w:lineRule="auto"/>
              <w:jc w:val="right"/>
              <w:rPr>
                <w:color w:val="000000"/>
                <w:sz w:val="20"/>
                <w:szCs w:val="20"/>
              </w:rPr>
            </w:pPr>
            <w:r w:rsidRPr="00990FA2">
              <w:rPr>
                <w:color w:val="000000"/>
                <w:sz w:val="20"/>
                <w:szCs w:val="20"/>
              </w:rPr>
              <w:t>0.03</w:t>
            </w:r>
          </w:p>
        </w:tc>
        <w:tc>
          <w:tcPr>
            <w:tcW w:w="0" w:type="auto"/>
            <w:shd w:val="clear" w:color="auto" w:fill="auto"/>
            <w:noWrap/>
            <w:vAlign w:val="bottom"/>
            <w:hideMark/>
          </w:tcPr>
          <w:p w14:paraId="7F460215" w14:textId="77777777" w:rsidR="00FD4B60" w:rsidRPr="00990FA2" w:rsidRDefault="00FD4B60" w:rsidP="00043C53">
            <w:pPr>
              <w:spacing w:line="480" w:lineRule="auto"/>
              <w:jc w:val="right"/>
              <w:rPr>
                <w:color w:val="000000"/>
                <w:sz w:val="20"/>
                <w:szCs w:val="20"/>
              </w:rPr>
            </w:pPr>
            <w:r w:rsidRPr="00990FA2">
              <w:rPr>
                <w:color w:val="000000"/>
                <w:sz w:val="20"/>
                <w:szCs w:val="20"/>
              </w:rPr>
              <w:t>1.77</w:t>
            </w:r>
          </w:p>
        </w:tc>
        <w:tc>
          <w:tcPr>
            <w:tcW w:w="0" w:type="auto"/>
            <w:shd w:val="clear" w:color="auto" w:fill="auto"/>
            <w:noWrap/>
            <w:vAlign w:val="bottom"/>
            <w:hideMark/>
          </w:tcPr>
          <w:p w14:paraId="3BCAD1F8" w14:textId="77777777" w:rsidR="00FD4B60" w:rsidRPr="00990FA2" w:rsidRDefault="00FD4B60" w:rsidP="00043C53">
            <w:pPr>
              <w:spacing w:line="480" w:lineRule="auto"/>
              <w:jc w:val="right"/>
              <w:rPr>
                <w:color w:val="000000"/>
                <w:sz w:val="20"/>
                <w:szCs w:val="20"/>
              </w:rPr>
            </w:pPr>
            <w:r w:rsidRPr="00990FA2">
              <w:rPr>
                <w:color w:val="000000"/>
                <w:sz w:val="20"/>
                <w:szCs w:val="20"/>
              </w:rPr>
              <w:t>0.01</w:t>
            </w:r>
          </w:p>
        </w:tc>
      </w:tr>
      <w:tr w:rsidR="00FD4B60" w:rsidRPr="00990FA2" w14:paraId="39506EAD" w14:textId="77777777" w:rsidTr="00043C53">
        <w:trPr>
          <w:trHeight w:val="244"/>
          <w:jc w:val="center"/>
        </w:trPr>
        <w:tc>
          <w:tcPr>
            <w:tcW w:w="0" w:type="auto"/>
            <w:shd w:val="clear" w:color="auto" w:fill="auto"/>
            <w:noWrap/>
            <w:vAlign w:val="center"/>
            <w:hideMark/>
          </w:tcPr>
          <w:p w14:paraId="076CC616" w14:textId="77777777" w:rsidR="00FD4B60" w:rsidRPr="00990FA2" w:rsidRDefault="00FD4B60" w:rsidP="00043C53">
            <w:pPr>
              <w:spacing w:line="480" w:lineRule="auto"/>
              <w:jc w:val="right"/>
              <w:rPr>
                <w:color w:val="000000"/>
                <w:sz w:val="20"/>
                <w:szCs w:val="20"/>
              </w:rPr>
            </w:pPr>
            <w:r w:rsidRPr="00990FA2">
              <w:rPr>
                <w:color w:val="000000"/>
                <w:sz w:val="20"/>
                <w:szCs w:val="20"/>
              </w:rPr>
              <w:t>107862137</w:t>
            </w:r>
          </w:p>
        </w:tc>
        <w:tc>
          <w:tcPr>
            <w:tcW w:w="0" w:type="auto"/>
            <w:shd w:val="clear" w:color="auto" w:fill="auto"/>
            <w:noWrap/>
            <w:vAlign w:val="bottom"/>
            <w:hideMark/>
          </w:tcPr>
          <w:p w14:paraId="72F7E12D" w14:textId="77777777" w:rsidR="00FD4B60" w:rsidRPr="00990FA2" w:rsidRDefault="00FD4B60" w:rsidP="00043C53">
            <w:pPr>
              <w:spacing w:line="480" w:lineRule="auto"/>
              <w:rPr>
                <w:color w:val="000000"/>
                <w:sz w:val="20"/>
                <w:szCs w:val="20"/>
              </w:rPr>
            </w:pPr>
            <w:r w:rsidRPr="00990FA2">
              <w:rPr>
                <w:color w:val="000000"/>
                <w:sz w:val="20"/>
                <w:szCs w:val="20"/>
              </w:rPr>
              <w:t>nudix hydrolase 18, mitochondrial-like</w:t>
            </w:r>
          </w:p>
        </w:tc>
        <w:tc>
          <w:tcPr>
            <w:tcW w:w="0" w:type="auto"/>
            <w:shd w:val="clear" w:color="auto" w:fill="auto"/>
            <w:noWrap/>
            <w:vAlign w:val="bottom"/>
            <w:hideMark/>
          </w:tcPr>
          <w:p w14:paraId="2A867B7A" w14:textId="77777777" w:rsidR="00FD4B60" w:rsidRPr="00990FA2" w:rsidRDefault="00FD4B60" w:rsidP="00043C53">
            <w:pPr>
              <w:spacing w:line="480" w:lineRule="auto"/>
              <w:jc w:val="right"/>
              <w:rPr>
                <w:color w:val="000000"/>
                <w:sz w:val="20"/>
                <w:szCs w:val="20"/>
              </w:rPr>
            </w:pPr>
            <w:r w:rsidRPr="00990FA2">
              <w:rPr>
                <w:color w:val="000000"/>
                <w:sz w:val="20"/>
                <w:szCs w:val="20"/>
              </w:rPr>
              <w:t>1.51</w:t>
            </w:r>
          </w:p>
        </w:tc>
        <w:tc>
          <w:tcPr>
            <w:tcW w:w="0" w:type="auto"/>
            <w:shd w:val="clear" w:color="auto" w:fill="auto"/>
            <w:noWrap/>
            <w:vAlign w:val="bottom"/>
            <w:hideMark/>
          </w:tcPr>
          <w:p w14:paraId="043BC22D" w14:textId="77777777" w:rsidR="00FD4B60" w:rsidRPr="00990FA2" w:rsidRDefault="00FD4B60" w:rsidP="00043C53">
            <w:pPr>
              <w:spacing w:line="480" w:lineRule="auto"/>
              <w:jc w:val="right"/>
              <w:rPr>
                <w:color w:val="000000"/>
                <w:sz w:val="20"/>
                <w:szCs w:val="20"/>
              </w:rPr>
            </w:pPr>
            <w:r w:rsidRPr="00990FA2">
              <w:rPr>
                <w:color w:val="000000"/>
                <w:sz w:val="20"/>
                <w:szCs w:val="20"/>
              </w:rPr>
              <w:t>0.00</w:t>
            </w:r>
          </w:p>
        </w:tc>
        <w:tc>
          <w:tcPr>
            <w:tcW w:w="0" w:type="auto"/>
            <w:shd w:val="clear" w:color="auto" w:fill="auto"/>
            <w:noWrap/>
            <w:vAlign w:val="bottom"/>
            <w:hideMark/>
          </w:tcPr>
          <w:p w14:paraId="0394FD70" w14:textId="77777777" w:rsidR="00FD4B60" w:rsidRPr="00990FA2" w:rsidRDefault="00FD4B60" w:rsidP="00043C53">
            <w:pPr>
              <w:spacing w:line="480" w:lineRule="auto"/>
              <w:jc w:val="right"/>
              <w:rPr>
                <w:color w:val="000000"/>
                <w:sz w:val="20"/>
                <w:szCs w:val="20"/>
              </w:rPr>
            </w:pPr>
            <w:r w:rsidRPr="00990FA2">
              <w:rPr>
                <w:color w:val="000000"/>
                <w:sz w:val="20"/>
                <w:szCs w:val="20"/>
              </w:rPr>
              <w:t>1.02</w:t>
            </w:r>
          </w:p>
        </w:tc>
        <w:tc>
          <w:tcPr>
            <w:tcW w:w="0" w:type="auto"/>
            <w:shd w:val="clear" w:color="auto" w:fill="auto"/>
            <w:noWrap/>
            <w:vAlign w:val="bottom"/>
            <w:hideMark/>
          </w:tcPr>
          <w:p w14:paraId="05CB50F0" w14:textId="77777777" w:rsidR="00FD4B60" w:rsidRPr="00990FA2" w:rsidRDefault="00FD4B60" w:rsidP="00043C53">
            <w:pPr>
              <w:spacing w:line="480" w:lineRule="auto"/>
              <w:jc w:val="right"/>
              <w:rPr>
                <w:color w:val="000000"/>
                <w:sz w:val="20"/>
                <w:szCs w:val="20"/>
              </w:rPr>
            </w:pPr>
            <w:r w:rsidRPr="00990FA2">
              <w:rPr>
                <w:color w:val="000000"/>
                <w:sz w:val="20"/>
                <w:szCs w:val="20"/>
              </w:rPr>
              <w:t>0.13</w:t>
            </w:r>
          </w:p>
        </w:tc>
        <w:tc>
          <w:tcPr>
            <w:tcW w:w="0" w:type="auto"/>
            <w:shd w:val="clear" w:color="auto" w:fill="auto"/>
            <w:noWrap/>
            <w:vAlign w:val="bottom"/>
            <w:hideMark/>
          </w:tcPr>
          <w:p w14:paraId="63ECB0D9" w14:textId="77777777" w:rsidR="00FD4B60" w:rsidRPr="00990FA2" w:rsidRDefault="00FD4B60" w:rsidP="00043C53">
            <w:pPr>
              <w:spacing w:line="480" w:lineRule="auto"/>
              <w:jc w:val="right"/>
              <w:rPr>
                <w:color w:val="000000"/>
                <w:sz w:val="20"/>
                <w:szCs w:val="20"/>
              </w:rPr>
            </w:pPr>
            <w:r w:rsidRPr="00990FA2">
              <w:rPr>
                <w:color w:val="000000"/>
                <w:sz w:val="20"/>
                <w:szCs w:val="20"/>
              </w:rPr>
              <w:t>1.37</w:t>
            </w:r>
          </w:p>
        </w:tc>
        <w:tc>
          <w:tcPr>
            <w:tcW w:w="0" w:type="auto"/>
            <w:shd w:val="clear" w:color="auto" w:fill="auto"/>
            <w:noWrap/>
            <w:vAlign w:val="bottom"/>
            <w:hideMark/>
          </w:tcPr>
          <w:p w14:paraId="0A494E60" w14:textId="77777777" w:rsidR="00FD4B60" w:rsidRPr="00990FA2" w:rsidRDefault="00FD4B60" w:rsidP="00043C53">
            <w:pPr>
              <w:spacing w:line="480" w:lineRule="auto"/>
              <w:jc w:val="right"/>
              <w:rPr>
                <w:color w:val="000000"/>
                <w:sz w:val="20"/>
                <w:szCs w:val="20"/>
              </w:rPr>
            </w:pPr>
            <w:r w:rsidRPr="00990FA2">
              <w:rPr>
                <w:color w:val="000000"/>
                <w:sz w:val="20"/>
                <w:szCs w:val="20"/>
              </w:rPr>
              <w:t>0.01</w:t>
            </w:r>
          </w:p>
        </w:tc>
      </w:tr>
      <w:tr w:rsidR="00FD4B60" w:rsidRPr="00990FA2" w14:paraId="37B46F5C" w14:textId="77777777" w:rsidTr="00043C53">
        <w:trPr>
          <w:trHeight w:val="244"/>
          <w:jc w:val="center"/>
        </w:trPr>
        <w:tc>
          <w:tcPr>
            <w:tcW w:w="0" w:type="auto"/>
            <w:shd w:val="clear" w:color="auto" w:fill="auto"/>
            <w:noWrap/>
            <w:vAlign w:val="center"/>
            <w:hideMark/>
          </w:tcPr>
          <w:p w14:paraId="5DB2A65B" w14:textId="77777777" w:rsidR="00FD4B60" w:rsidRPr="00990FA2" w:rsidRDefault="00FD4B60" w:rsidP="00043C53">
            <w:pPr>
              <w:spacing w:line="480" w:lineRule="auto"/>
              <w:jc w:val="right"/>
              <w:rPr>
                <w:color w:val="000000"/>
                <w:sz w:val="20"/>
                <w:szCs w:val="20"/>
              </w:rPr>
            </w:pPr>
            <w:r w:rsidRPr="00990FA2">
              <w:rPr>
                <w:color w:val="000000"/>
                <w:sz w:val="20"/>
                <w:szCs w:val="20"/>
              </w:rPr>
              <w:t>107859272</w:t>
            </w:r>
          </w:p>
        </w:tc>
        <w:tc>
          <w:tcPr>
            <w:tcW w:w="0" w:type="auto"/>
            <w:shd w:val="clear" w:color="auto" w:fill="auto"/>
            <w:noWrap/>
            <w:vAlign w:val="bottom"/>
            <w:hideMark/>
          </w:tcPr>
          <w:p w14:paraId="29A4E426" w14:textId="77777777" w:rsidR="00FD4B60" w:rsidRPr="00990FA2" w:rsidRDefault="00FD4B60" w:rsidP="00043C53">
            <w:pPr>
              <w:spacing w:line="480" w:lineRule="auto"/>
              <w:rPr>
                <w:color w:val="000000"/>
                <w:sz w:val="20"/>
                <w:szCs w:val="20"/>
              </w:rPr>
            </w:pPr>
            <w:r w:rsidRPr="00990FA2">
              <w:rPr>
                <w:color w:val="000000"/>
                <w:sz w:val="20"/>
                <w:szCs w:val="20"/>
              </w:rPr>
              <w:t>xylem cysteine proteinase 2-like</w:t>
            </w:r>
          </w:p>
        </w:tc>
        <w:tc>
          <w:tcPr>
            <w:tcW w:w="0" w:type="auto"/>
            <w:shd w:val="clear" w:color="auto" w:fill="auto"/>
            <w:noWrap/>
            <w:vAlign w:val="bottom"/>
            <w:hideMark/>
          </w:tcPr>
          <w:p w14:paraId="35D15FA5" w14:textId="77777777" w:rsidR="00FD4B60" w:rsidRPr="00990FA2" w:rsidRDefault="00FD4B60" w:rsidP="00043C53">
            <w:pPr>
              <w:spacing w:line="480" w:lineRule="auto"/>
              <w:jc w:val="right"/>
              <w:rPr>
                <w:color w:val="000000"/>
                <w:sz w:val="20"/>
                <w:szCs w:val="20"/>
              </w:rPr>
            </w:pPr>
            <w:r w:rsidRPr="00990FA2">
              <w:rPr>
                <w:color w:val="000000"/>
                <w:sz w:val="20"/>
                <w:szCs w:val="20"/>
              </w:rPr>
              <w:t>1.66</w:t>
            </w:r>
          </w:p>
        </w:tc>
        <w:tc>
          <w:tcPr>
            <w:tcW w:w="0" w:type="auto"/>
            <w:shd w:val="clear" w:color="auto" w:fill="auto"/>
            <w:noWrap/>
            <w:vAlign w:val="bottom"/>
            <w:hideMark/>
          </w:tcPr>
          <w:p w14:paraId="3C4F0E9D" w14:textId="77777777" w:rsidR="00FD4B60" w:rsidRPr="00990FA2" w:rsidRDefault="00FD4B60" w:rsidP="00043C53">
            <w:pPr>
              <w:spacing w:line="480" w:lineRule="auto"/>
              <w:jc w:val="right"/>
              <w:rPr>
                <w:color w:val="000000"/>
                <w:sz w:val="20"/>
                <w:szCs w:val="20"/>
              </w:rPr>
            </w:pPr>
            <w:r w:rsidRPr="00990FA2">
              <w:rPr>
                <w:color w:val="000000"/>
                <w:sz w:val="20"/>
                <w:szCs w:val="20"/>
              </w:rPr>
              <w:t>0.03</w:t>
            </w:r>
          </w:p>
        </w:tc>
        <w:tc>
          <w:tcPr>
            <w:tcW w:w="0" w:type="auto"/>
            <w:shd w:val="clear" w:color="auto" w:fill="auto"/>
            <w:noWrap/>
            <w:vAlign w:val="bottom"/>
            <w:hideMark/>
          </w:tcPr>
          <w:p w14:paraId="3FF0766D" w14:textId="77777777" w:rsidR="00FD4B60" w:rsidRPr="00990FA2" w:rsidRDefault="00FD4B60" w:rsidP="00043C53">
            <w:pPr>
              <w:spacing w:line="480" w:lineRule="auto"/>
              <w:jc w:val="right"/>
              <w:rPr>
                <w:color w:val="000000"/>
                <w:sz w:val="20"/>
                <w:szCs w:val="20"/>
              </w:rPr>
            </w:pPr>
            <w:r w:rsidRPr="00990FA2">
              <w:rPr>
                <w:color w:val="000000"/>
                <w:sz w:val="20"/>
                <w:szCs w:val="20"/>
              </w:rPr>
              <w:t>1.60</w:t>
            </w:r>
          </w:p>
        </w:tc>
        <w:tc>
          <w:tcPr>
            <w:tcW w:w="0" w:type="auto"/>
            <w:shd w:val="clear" w:color="auto" w:fill="auto"/>
            <w:noWrap/>
            <w:vAlign w:val="bottom"/>
            <w:hideMark/>
          </w:tcPr>
          <w:p w14:paraId="06FC01D4" w14:textId="77777777" w:rsidR="00FD4B60" w:rsidRPr="00990FA2" w:rsidRDefault="00FD4B60" w:rsidP="00043C53">
            <w:pPr>
              <w:spacing w:line="480" w:lineRule="auto"/>
              <w:jc w:val="right"/>
              <w:rPr>
                <w:color w:val="000000"/>
                <w:sz w:val="20"/>
                <w:szCs w:val="20"/>
              </w:rPr>
            </w:pPr>
            <w:r w:rsidRPr="00990FA2">
              <w:rPr>
                <w:color w:val="000000"/>
                <w:sz w:val="20"/>
                <w:szCs w:val="20"/>
              </w:rPr>
              <w:t>0.05</w:t>
            </w:r>
          </w:p>
        </w:tc>
        <w:tc>
          <w:tcPr>
            <w:tcW w:w="0" w:type="auto"/>
            <w:shd w:val="clear" w:color="auto" w:fill="auto"/>
            <w:noWrap/>
            <w:vAlign w:val="bottom"/>
            <w:hideMark/>
          </w:tcPr>
          <w:p w14:paraId="0CDEC769" w14:textId="77777777" w:rsidR="00FD4B60" w:rsidRPr="00990FA2" w:rsidRDefault="00FD4B60" w:rsidP="00043C53">
            <w:pPr>
              <w:spacing w:line="480" w:lineRule="auto"/>
              <w:jc w:val="right"/>
              <w:rPr>
                <w:color w:val="000000"/>
                <w:sz w:val="20"/>
                <w:szCs w:val="20"/>
              </w:rPr>
            </w:pPr>
            <w:r w:rsidRPr="00990FA2">
              <w:rPr>
                <w:color w:val="000000"/>
                <w:sz w:val="20"/>
                <w:szCs w:val="20"/>
              </w:rPr>
              <w:t>0.88</w:t>
            </w:r>
          </w:p>
        </w:tc>
        <w:tc>
          <w:tcPr>
            <w:tcW w:w="0" w:type="auto"/>
            <w:shd w:val="clear" w:color="auto" w:fill="auto"/>
            <w:noWrap/>
            <w:vAlign w:val="bottom"/>
            <w:hideMark/>
          </w:tcPr>
          <w:p w14:paraId="5994ACC2" w14:textId="77777777" w:rsidR="00FD4B60" w:rsidRPr="00990FA2" w:rsidRDefault="00FD4B60" w:rsidP="00043C53">
            <w:pPr>
              <w:spacing w:line="480" w:lineRule="auto"/>
              <w:jc w:val="right"/>
              <w:rPr>
                <w:color w:val="000000"/>
                <w:sz w:val="20"/>
                <w:szCs w:val="20"/>
              </w:rPr>
            </w:pPr>
            <w:r w:rsidRPr="00990FA2">
              <w:rPr>
                <w:color w:val="000000"/>
                <w:sz w:val="20"/>
                <w:szCs w:val="20"/>
              </w:rPr>
              <w:t>0.43</w:t>
            </w:r>
          </w:p>
        </w:tc>
      </w:tr>
      <w:tr w:rsidR="00FD4B60" w:rsidRPr="00990FA2" w14:paraId="595BDACE" w14:textId="77777777" w:rsidTr="00043C53">
        <w:trPr>
          <w:trHeight w:val="244"/>
          <w:jc w:val="center"/>
        </w:trPr>
        <w:tc>
          <w:tcPr>
            <w:tcW w:w="0" w:type="auto"/>
            <w:shd w:val="clear" w:color="auto" w:fill="auto"/>
            <w:noWrap/>
            <w:vAlign w:val="center"/>
            <w:hideMark/>
          </w:tcPr>
          <w:p w14:paraId="2020F0F1" w14:textId="77777777" w:rsidR="00FD4B60" w:rsidRPr="00990FA2" w:rsidRDefault="00FD4B60" w:rsidP="00043C53">
            <w:pPr>
              <w:spacing w:line="480" w:lineRule="auto"/>
              <w:jc w:val="right"/>
              <w:rPr>
                <w:color w:val="000000"/>
                <w:sz w:val="20"/>
                <w:szCs w:val="20"/>
              </w:rPr>
            </w:pPr>
            <w:r w:rsidRPr="00990FA2">
              <w:rPr>
                <w:color w:val="000000"/>
                <w:sz w:val="20"/>
                <w:szCs w:val="20"/>
              </w:rPr>
              <w:t>107874054</w:t>
            </w:r>
          </w:p>
        </w:tc>
        <w:tc>
          <w:tcPr>
            <w:tcW w:w="0" w:type="auto"/>
            <w:shd w:val="clear" w:color="auto" w:fill="auto"/>
            <w:noWrap/>
            <w:vAlign w:val="bottom"/>
            <w:hideMark/>
          </w:tcPr>
          <w:p w14:paraId="2AC82332" w14:textId="77777777" w:rsidR="00FD4B60" w:rsidRPr="00990FA2" w:rsidRDefault="00FD4B60" w:rsidP="00043C53">
            <w:pPr>
              <w:spacing w:line="480" w:lineRule="auto"/>
              <w:rPr>
                <w:color w:val="000000"/>
                <w:sz w:val="20"/>
                <w:szCs w:val="20"/>
              </w:rPr>
            </w:pPr>
            <w:r w:rsidRPr="00990FA2">
              <w:rPr>
                <w:color w:val="000000"/>
                <w:sz w:val="20"/>
                <w:szCs w:val="20"/>
              </w:rPr>
              <w:t>probable ribonuclease P/MRP protein subunit POP5</w:t>
            </w:r>
          </w:p>
        </w:tc>
        <w:tc>
          <w:tcPr>
            <w:tcW w:w="0" w:type="auto"/>
            <w:shd w:val="clear" w:color="auto" w:fill="auto"/>
            <w:noWrap/>
            <w:vAlign w:val="bottom"/>
            <w:hideMark/>
          </w:tcPr>
          <w:p w14:paraId="5AFB003E" w14:textId="77777777" w:rsidR="00FD4B60" w:rsidRPr="00990FA2" w:rsidRDefault="00FD4B60" w:rsidP="00043C53">
            <w:pPr>
              <w:spacing w:line="480" w:lineRule="auto"/>
              <w:jc w:val="right"/>
              <w:rPr>
                <w:color w:val="000000"/>
                <w:sz w:val="20"/>
                <w:szCs w:val="20"/>
              </w:rPr>
            </w:pPr>
            <w:r w:rsidRPr="00990FA2">
              <w:rPr>
                <w:color w:val="000000"/>
                <w:sz w:val="20"/>
                <w:szCs w:val="20"/>
              </w:rPr>
              <w:t>1.61</w:t>
            </w:r>
          </w:p>
        </w:tc>
        <w:tc>
          <w:tcPr>
            <w:tcW w:w="0" w:type="auto"/>
            <w:shd w:val="clear" w:color="auto" w:fill="auto"/>
            <w:noWrap/>
            <w:vAlign w:val="bottom"/>
            <w:hideMark/>
          </w:tcPr>
          <w:p w14:paraId="6A452483" w14:textId="77777777" w:rsidR="00FD4B60" w:rsidRPr="00990FA2" w:rsidRDefault="00FD4B60" w:rsidP="00043C53">
            <w:pPr>
              <w:spacing w:line="480" w:lineRule="auto"/>
              <w:jc w:val="right"/>
              <w:rPr>
                <w:color w:val="000000"/>
                <w:sz w:val="20"/>
                <w:szCs w:val="20"/>
              </w:rPr>
            </w:pPr>
            <w:r w:rsidRPr="00990FA2">
              <w:rPr>
                <w:color w:val="000000"/>
                <w:sz w:val="20"/>
                <w:szCs w:val="20"/>
              </w:rPr>
              <w:t>0.02</w:t>
            </w:r>
          </w:p>
        </w:tc>
        <w:tc>
          <w:tcPr>
            <w:tcW w:w="0" w:type="auto"/>
            <w:shd w:val="clear" w:color="auto" w:fill="auto"/>
            <w:noWrap/>
            <w:vAlign w:val="bottom"/>
            <w:hideMark/>
          </w:tcPr>
          <w:p w14:paraId="79969532" w14:textId="77777777" w:rsidR="00FD4B60" w:rsidRPr="00990FA2" w:rsidRDefault="00FD4B60" w:rsidP="00043C53">
            <w:pPr>
              <w:spacing w:line="480" w:lineRule="auto"/>
              <w:jc w:val="right"/>
              <w:rPr>
                <w:color w:val="000000"/>
                <w:sz w:val="20"/>
                <w:szCs w:val="20"/>
              </w:rPr>
            </w:pPr>
            <w:r w:rsidRPr="00990FA2">
              <w:rPr>
                <w:color w:val="000000"/>
                <w:sz w:val="20"/>
                <w:szCs w:val="20"/>
              </w:rPr>
              <w:t>1.24</w:t>
            </w:r>
          </w:p>
        </w:tc>
        <w:tc>
          <w:tcPr>
            <w:tcW w:w="0" w:type="auto"/>
            <w:shd w:val="clear" w:color="auto" w:fill="auto"/>
            <w:noWrap/>
            <w:vAlign w:val="bottom"/>
            <w:hideMark/>
          </w:tcPr>
          <w:p w14:paraId="20E696AD" w14:textId="77777777" w:rsidR="00FD4B60" w:rsidRPr="00990FA2" w:rsidRDefault="00FD4B60" w:rsidP="00043C53">
            <w:pPr>
              <w:spacing w:line="480" w:lineRule="auto"/>
              <w:jc w:val="right"/>
              <w:rPr>
                <w:color w:val="000000"/>
                <w:sz w:val="20"/>
                <w:szCs w:val="20"/>
              </w:rPr>
            </w:pPr>
            <w:r w:rsidRPr="00990FA2">
              <w:rPr>
                <w:color w:val="000000"/>
                <w:sz w:val="20"/>
                <w:szCs w:val="20"/>
              </w:rPr>
              <w:t>0.18</w:t>
            </w:r>
          </w:p>
        </w:tc>
        <w:tc>
          <w:tcPr>
            <w:tcW w:w="0" w:type="auto"/>
            <w:shd w:val="clear" w:color="auto" w:fill="auto"/>
            <w:noWrap/>
            <w:vAlign w:val="bottom"/>
            <w:hideMark/>
          </w:tcPr>
          <w:p w14:paraId="492F39E6" w14:textId="77777777" w:rsidR="00FD4B60" w:rsidRPr="00990FA2" w:rsidRDefault="00FD4B60" w:rsidP="00043C53">
            <w:pPr>
              <w:spacing w:line="480" w:lineRule="auto"/>
              <w:jc w:val="right"/>
              <w:rPr>
                <w:color w:val="000000"/>
                <w:sz w:val="20"/>
                <w:szCs w:val="20"/>
              </w:rPr>
            </w:pPr>
            <w:r w:rsidRPr="00990FA2">
              <w:rPr>
                <w:color w:val="000000"/>
                <w:sz w:val="20"/>
                <w:szCs w:val="20"/>
              </w:rPr>
              <w:t>1.53</w:t>
            </w:r>
          </w:p>
        </w:tc>
        <w:tc>
          <w:tcPr>
            <w:tcW w:w="0" w:type="auto"/>
            <w:shd w:val="clear" w:color="auto" w:fill="auto"/>
            <w:noWrap/>
            <w:vAlign w:val="bottom"/>
            <w:hideMark/>
          </w:tcPr>
          <w:p w14:paraId="33CCF83C" w14:textId="77777777" w:rsidR="00FD4B60" w:rsidRPr="00990FA2" w:rsidRDefault="00FD4B60" w:rsidP="00043C53">
            <w:pPr>
              <w:spacing w:line="480" w:lineRule="auto"/>
              <w:jc w:val="right"/>
              <w:rPr>
                <w:color w:val="000000"/>
                <w:sz w:val="20"/>
                <w:szCs w:val="20"/>
              </w:rPr>
            </w:pPr>
            <w:r w:rsidRPr="00990FA2">
              <w:rPr>
                <w:color w:val="000000"/>
                <w:sz w:val="20"/>
                <w:szCs w:val="20"/>
              </w:rPr>
              <w:t>0.03</w:t>
            </w:r>
          </w:p>
        </w:tc>
      </w:tr>
    </w:tbl>
    <w:p w14:paraId="33E5F5D7" w14:textId="77777777" w:rsidR="00FD4B60" w:rsidRPr="00E474AD" w:rsidRDefault="00FD4B60" w:rsidP="00FD4B60">
      <w:pPr>
        <w:spacing w:line="480" w:lineRule="auto"/>
        <w:rPr>
          <w:color w:val="000000" w:themeColor="text1"/>
          <w:sz w:val="20"/>
          <w:szCs w:val="20"/>
        </w:rPr>
      </w:pPr>
      <w:r w:rsidRPr="00E474AD">
        <w:rPr>
          <w:sz w:val="20"/>
          <w:szCs w:val="20"/>
        </w:rPr>
        <w:t>N/A: these genes are not differentially expressed; LFC:</w:t>
      </w:r>
      <w:r w:rsidRPr="00E474AD">
        <w:rPr>
          <w:color w:val="000000" w:themeColor="text1"/>
          <w:sz w:val="20"/>
          <w:szCs w:val="20"/>
        </w:rPr>
        <w:t xml:space="preserve"> log2 fold changes</w:t>
      </w:r>
    </w:p>
    <w:p w14:paraId="18150D41" w14:textId="3DE16BE0" w:rsidR="00FD4B60" w:rsidRDefault="00FD4B60" w:rsidP="00FD4B60">
      <w:pPr>
        <w:spacing w:line="480" w:lineRule="auto"/>
        <w:rPr>
          <w:color w:val="000000" w:themeColor="text1"/>
        </w:rPr>
      </w:pPr>
    </w:p>
    <w:p w14:paraId="0BF43A2F" w14:textId="37EB1FF2" w:rsidR="00460491" w:rsidRDefault="00460491" w:rsidP="00FD4B60">
      <w:pPr>
        <w:spacing w:line="480" w:lineRule="auto"/>
        <w:rPr>
          <w:color w:val="000000" w:themeColor="text1"/>
        </w:rPr>
      </w:pPr>
    </w:p>
    <w:p w14:paraId="52355690" w14:textId="3EE53616" w:rsidR="00460491" w:rsidRDefault="00460491" w:rsidP="00FD4B60">
      <w:pPr>
        <w:spacing w:line="480" w:lineRule="auto"/>
        <w:rPr>
          <w:color w:val="000000" w:themeColor="text1"/>
        </w:rPr>
      </w:pPr>
    </w:p>
    <w:p w14:paraId="7A58CEC4" w14:textId="6919CE98" w:rsidR="00460491" w:rsidRDefault="00460491" w:rsidP="00FD4B60">
      <w:pPr>
        <w:spacing w:line="480" w:lineRule="auto"/>
        <w:rPr>
          <w:color w:val="000000" w:themeColor="text1"/>
        </w:rPr>
      </w:pPr>
    </w:p>
    <w:p w14:paraId="1E1797A7" w14:textId="07A98CC9" w:rsidR="00460491" w:rsidRDefault="00460491" w:rsidP="00FD4B60">
      <w:pPr>
        <w:spacing w:line="480" w:lineRule="auto"/>
        <w:rPr>
          <w:color w:val="000000" w:themeColor="text1"/>
        </w:rPr>
      </w:pPr>
    </w:p>
    <w:p w14:paraId="0E8A9DAD" w14:textId="77777777" w:rsidR="00460491" w:rsidRDefault="00460491" w:rsidP="00FD4B60">
      <w:pPr>
        <w:spacing w:line="480" w:lineRule="auto"/>
        <w:rPr>
          <w:color w:val="000000" w:themeColor="text1"/>
        </w:rPr>
      </w:pPr>
    </w:p>
    <w:p w14:paraId="7AAA2969" w14:textId="552EBF42" w:rsidR="00FD4B60" w:rsidRPr="00460491" w:rsidRDefault="00FD4B60" w:rsidP="00456660">
      <w:pPr>
        <w:pStyle w:val="Epgrafe"/>
        <w:spacing w:line="480" w:lineRule="auto"/>
        <w:rPr>
          <w:b w:val="0"/>
          <w:bCs w:val="0"/>
          <w:color w:val="000000" w:themeColor="text1"/>
          <w:sz w:val="24"/>
          <w:szCs w:val="24"/>
          <w:lang w:val="en-US"/>
        </w:rPr>
      </w:pPr>
      <w:r w:rsidRPr="00460491">
        <w:rPr>
          <w:color w:val="000000" w:themeColor="text1"/>
          <w:sz w:val="24"/>
          <w:szCs w:val="24"/>
          <w:lang w:val="en-US"/>
        </w:rPr>
        <w:lastRenderedPageBreak/>
        <w:t xml:space="preserve">Table </w:t>
      </w:r>
      <w:r w:rsidRPr="00460491">
        <w:rPr>
          <w:color w:val="000000" w:themeColor="text1"/>
          <w:sz w:val="24"/>
          <w:szCs w:val="24"/>
        </w:rPr>
        <w:fldChar w:fldCharType="begin"/>
      </w:r>
      <w:r w:rsidRPr="00460491">
        <w:rPr>
          <w:color w:val="000000" w:themeColor="text1"/>
          <w:sz w:val="24"/>
          <w:szCs w:val="24"/>
          <w:lang w:val="en-US"/>
        </w:rPr>
        <w:instrText xml:space="preserve"> SEQ Table \* ARABIC </w:instrText>
      </w:r>
      <w:r w:rsidRPr="00460491">
        <w:rPr>
          <w:color w:val="000000" w:themeColor="text1"/>
          <w:sz w:val="24"/>
          <w:szCs w:val="24"/>
        </w:rPr>
        <w:fldChar w:fldCharType="separate"/>
      </w:r>
      <w:r w:rsidR="001D5812">
        <w:rPr>
          <w:noProof/>
          <w:color w:val="000000" w:themeColor="text1"/>
          <w:sz w:val="24"/>
          <w:szCs w:val="24"/>
          <w:lang w:val="en-US"/>
        </w:rPr>
        <w:t>4</w:t>
      </w:r>
      <w:r w:rsidRPr="00460491">
        <w:rPr>
          <w:color w:val="000000" w:themeColor="text1"/>
          <w:sz w:val="24"/>
          <w:szCs w:val="24"/>
        </w:rPr>
        <w:fldChar w:fldCharType="end"/>
      </w:r>
      <w:ins w:id="672" w:author="claudia villicaña torres" w:date="2020-12-08T12:47:00Z">
        <w:r w:rsidR="00043C53" w:rsidRPr="00460491">
          <w:rPr>
            <w:color w:val="000000" w:themeColor="text1"/>
            <w:sz w:val="24"/>
            <w:szCs w:val="24"/>
            <w:lang w:val="en-US"/>
          </w:rPr>
          <w:t>.</w:t>
        </w:r>
      </w:ins>
      <w:del w:id="673" w:author="claudia villicaña torres" w:date="2020-12-08T12:47:00Z">
        <w:r w:rsidRPr="00460491" w:rsidDel="00043C53">
          <w:rPr>
            <w:color w:val="000000" w:themeColor="text1"/>
            <w:sz w:val="24"/>
            <w:szCs w:val="24"/>
            <w:lang w:val="en-US"/>
          </w:rPr>
          <w:delText>:</w:delText>
        </w:r>
      </w:del>
      <w:r w:rsidRPr="00460491">
        <w:rPr>
          <w:color w:val="000000" w:themeColor="text1"/>
          <w:sz w:val="24"/>
          <w:szCs w:val="24"/>
          <w:lang w:val="en-US"/>
        </w:rPr>
        <w:t xml:space="preserve"> </w:t>
      </w:r>
      <w:r w:rsidRPr="00460491">
        <w:rPr>
          <w:b w:val="0"/>
          <w:bCs w:val="0"/>
          <w:color w:val="000000" w:themeColor="text1"/>
          <w:sz w:val="24"/>
          <w:szCs w:val="24"/>
          <w:lang w:val="en-US"/>
        </w:rPr>
        <w:t>Genes identified in the metabolic carbohydrate process category.</w:t>
      </w:r>
    </w:p>
    <w:tbl>
      <w:tblPr>
        <w:tblW w:w="9613" w:type="dxa"/>
        <w:jc w:val="center"/>
        <w:tblBorders>
          <w:top w:val="single" w:sz="4" w:space="0" w:color="auto"/>
          <w:bottom w:val="single" w:sz="4" w:space="0" w:color="auto"/>
        </w:tblBorders>
        <w:tblLook w:val="04A0" w:firstRow="1" w:lastRow="0" w:firstColumn="1" w:lastColumn="0" w:noHBand="0" w:noVBand="1"/>
      </w:tblPr>
      <w:tblGrid>
        <w:gridCol w:w="1117"/>
        <w:gridCol w:w="5218"/>
        <w:gridCol w:w="633"/>
        <w:gridCol w:w="606"/>
        <w:gridCol w:w="633"/>
        <w:gridCol w:w="606"/>
        <w:gridCol w:w="633"/>
        <w:gridCol w:w="606"/>
      </w:tblGrid>
      <w:tr w:rsidR="00FD4B60" w:rsidRPr="00B86EF1" w14:paraId="50C93AAC" w14:textId="77777777" w:rsidTr="00043C53">
        <w:trPr>
          <w:trHeight w:val="205"/>
          <w:jc w:val="center"/>
        </w:trPr>
        <w:tc>
          <w:tcPr>
            <w:tcW w:w="0" w:type="auto"/>
            <w:vMerge w:val="restart"/>
            <w:tcBorders>
              <w:top w:val="single" w:sz="4" w:space="0" w:color="auto"/>
              <w:bottom w:val="nil"/>
            </w:tcBorders>
            <w:shd w:val="clear" w:color="auto" w:fill="auto"/>
            <w:noWrap/>
            <w:vAlign w:val="center"/>
            <w:hideMark/>
          </w:tcPr>
          <w:p w14:paraId="6D03A730" w14:textId="77777777" w:rsidR="00FD4B60" w:rsidRPr="00B86EF1" w:rsidRDefault="00FD4B60" w:rsidP="00043C53">
            <w:pPr>
              <w:spacing w:line="480" w:lineRule="auto"/>
              <w:jc w:val="center"/>
              <w:rPr>
                <w:color w:val="000000"/>
                <w:sz w:val="20"/>
                <w:szCs w:val="20"/>
              </w:rPr>
            </w:pPr>
            <w:r w:rsidRPr="00B86EF1">
              <w:rPr>
                <w:color w:val="000000"/>
                <w:sz w:val="20"/>
                <w:szCs w:val="20"/>
              </w:rPr>
              <w:t>Gene ID</w:t>
            </w:r>
          </w:p>
        </w:tc>
        <w:tc>
          <w:tcPr>
            <w:tcW w:w="0" w:type="auto"/>
            <w:vMerge w:val="restart"/>
            <w:tcBorders>
              <w:top w:val="single" w:sz="4" w:space="0" w:color="auto"/>
              <w:bottom w:val="nil"/>
            </w:tcBorders>
            <w:shd w:val="clear" w:color="auto" w:fill="auto"/>
            <w:vAlign w:val="center"/>
            <w:hideMark/>
          </w:tcPr>
          <w:p w14:paraId="4031DAFE" w14:textId="77777777" w:rsidR="00FD4B60" w:rsidRPr="00B86EF1" w:rsidRDefault="00FD4B60" w:rsidP="00043C53">
            <w:pPr>
              <w:spacing w:line="480" w:lineRule="auto"/>
              <w:jc w:val="center"/>
              <w:rPr>
                <w:color w:val="000000"/>
                <w:sz w:val="20"/>
                <w:szCs w:val="20"/>
              </w:rPr>
            </w:pPr>
            <w:r w:rsidRPr="00B86EF1">
              <w:rPr>
                <w:color w:val="000000"/>
                <w:sz w:val="20"/>
                <w:szCs w:val="20"/>
              </w:rPr>
              <w:t>Name</w:t>
            </w:r>
          </w:p>
        </w:tc>
        <w:tc>
          <w:tcPr>
            <w:tcW w:w="0" w:type="auto"/>
            <w:gridSpan w:val="2"/>
            <w:tcBorders>
              <w:top w:val="single" w:sz="4" w:space="0" w:color="auto"/>
              <w:bottom w:val="nil"/>
            </w:tcBorders>
            <w:shd w:val="clear" w:color="auto" w:fill="auto"/>
            <w:noWrap/>
            <w:vAlign w:val="bottom"/>
            <w:hideMark/>
          </w:tcPr>
          <w:p w14:paraId="53AB142B" w14:textId="77777777" w:rsidR="00FD4B60" w:rsidRPr="00B86EF1" w:rsidRDefault="00FD4B60" w:rsidP="00043C53">
            <w:pPr>
              <w:spacing w:line="480" w:lineRule="auto"/>
              <w:jc w:val="center"/>
              <w:rPr>
                <w:color w:val="000000"/>
                <w:sz w:val="20"/>
                <w:szCs w:val="20"/>
              </w:rPr>
            </w:pPr>
            <w:r w:rsidRPr="00B86EF1">
              <w:rPr>
                <w:color w:val="000000"/>
                <w:sz w:val="20"/>
                <w:szCs w:val="20"/>
              </w:rPr>
              <w:t>1 hour</w:t>
            </w:r>
          </w:p>
        </w:tc>
        <w:tc>
          <w:tcPr>
            <w:tcW w:w="0" w:type="auto"/>
            <w:gridSpan w:val="2"/>
            <w:tcBorders>
              <w:top w:val="single" w:sz="4" w:space="0" w:color="auto"/>
              <w:bottom w:val="nil"/>
            </w:tcBorders>
            <w:shd w:val="clear" w:color="auto" w:fill="auto"/>
            <w:noWrap/>
            <w:vAlign w:val="bottom"/>
            <w:hideMark/>
          </w:tcPr>
          <w:p w14:paraId="6531A3EA" w14:textId="77777777" w:rsidR="00FD4B60" w:rsidRPr="00B86EF1" w:rsidRDefault="00FD4B60" w:rsidP="00043C53">
            <w:pPr>
              <w:spacing w:line="480" w:lineRule="auto"/>
              <w:jc w:val="center"/>
              <w:rPr>
                <w:color w:val="000000"/>
                <w:sz w:val="20"/>
                <w:szCs w:val="20"/>
              </w:rPr>
            </w:pPr>
            <w:r w:rsidRPr="00B86EF1">
              <w:rPr>
                <w:color w:val="000000"/>
                <w:sz w:val="20"/>
                <w:szCs w:val="20"/>
              </w:rPr>
              <w:t>3 hours</w:t>
            </w:r>
          </w:p>
        </w:tc>
        <w:tc>
          <w:tcPr>
            <w:tcW w:w="0" w:type="auto"/>
            <w:gridSpan w:val="2"/>
            <w:tcBorders>
              <w:top w:val="single" w:sz="4" w:space="0" w:color="auto"/>
              <w:bottom w:val="nil"/>
            </w:tcBorders>
            <w:shd w:val="clear" w:color="auto" w:fill="auto"/>
            <w:noWrap/>
            <w:vAlign w:val="bottom"/>
            <w:hideMark/>
          </w:tcPr>
          <w:p w14:paraId="3C6A303C" w14:textId="77777777" w:rsidR="00FD4B60" w:rsidRPr="00B86EF1" w:rsidRDefault="00FD4B60" w:rsidP="00043C53">
            <w:pPr>
              <w:spacing w:line="480" w:lineRule="auto"/>
              <w:jc w:val="center"/>
              <w:rPr>
                <w:color w:val="000000"/>
                <w:sz w:val="20"/>
                <w:szCs w:val="20"/>
              </w:rPr>
            </w:pPr>
            <w:r w:rsidRPr="00B86EF1">
              <w:rPr>
                <w:color w:val="000000"/>
                <w:sz w:val="20"/>
                <w:szCs w:val="20"/>
              </w:rPr>
              <w:t>25 hours</w:t>
            </w:r>
          </w:p>
        </w:tc>
      </w:tr>
      <w:tr w:rsidR="00FD4B60" w:rsidRPr="00B86EF1" w14:paraId="490D2BED" w14:textId="77777777" w:rsidTr="00043C53">
        <w:trPr>
          <w:trHeight w:val="217"/>
          <w:jc w:val="center"/>
        </w:trPr>
        <w:tc>
          <w:tcPr>
            <w:tcW w:w="0" w:type="auto"/>
            <w:vMerge/>
            <w:tcBorders>
              <w:top w:val="nil"/>
              <w:bottom w:val="single" w:sz="4" w:space="0" w:color="auto"/>
            </w:tcBorders>
            <w:vAlign w:val="center"/>
            <w:hideMark/>
          </w:tcPr>
          <w:p w14:paraId="52DCC042" w14:textId="77777777" w:rsidR="00FD4B60" w:rsidRPr="00B86EF1" w:rsidRDefault="00FD4B60" w:rsidP="00043C53">
            <w:pPr>
              <w:spacing w:line="480" w:lineRule="auto"/>
              <w:rPr>
                <w:color w:val="000000"/>
                <w:sz w:val="20"/>
                <w:szCs w:val="20"/>
              </w:rPr>
            </w:pPr>
          </w:p>
        </w:tc>
        <w:tc>
          <w:tcPr>
            <w:tcW w:w="0" w:type="auto"/>
            <w:vMerge/>
            <w:tcBorders>
              <w:top w:val="nil"/>
              <w:bottom w:val="single" w:sz="4" w:space="0" w:color="auto"/>
            </w:tcBorders>
            <w:vAlign w:val="center"/>
            <w:hideMark/>
          </w:tcPr>
          <w:p w14:paraId="79C893C4" w14:textId="77777777" w:rsidR="00FD4B60" w:rsidRPr="00B86EF1" w:rsidRDefault="00FD4B60" w:rsidP="00043C53">
            <w:pPr>
              <w:spacing w:line="480" w:lineRule="auto"/>
              <w:rPr>
                <w:color w:val="000000"/>
                <w:sz w:val="20"/>
                <w:szCs w:val="20"/>
              </w:rPr>
            </w:pPr>
          </w:p>
        </w:tc>
        <w:tc>
          <w:tcPr>
            <w:tcW w:w="0" w:type="auto"/>
            <w:tcBorders>
              <w:top w:val="nil"/>
              <w:bottom w:val="single" w:sz="4" w:space="0" w:color="auto"/>
            </w:tcBorders>
            <w:shd w:val="clear" w:color="auto" w:fill="auto"/>
            <w:noWrap/>
            <w:vAlign w:val="bottom"/>
            <w:hideMark/>
          </w:tcPr>
          <w:p w14:paraId="1ED9C6B5" w14:textId="77777777" w:rsidR="00FD4B60" w:rsidRPr="00B86EF1" w:rsidRDefault="00FD4B60" w:rsidP="00043C53">
            <w:pPr>
              <w:spacing w:line="480" w:lineRule="auto"/>
              <w:rPr>
                <w:color w:val="000000"/>
                <w:sz w:val="20"/>
                <w:szCs w:val="20"/>
              </w:rPr>
            </w:pPr>
            <w:r w:rsidRPr="00B86EF1">
              <w:rPr>
                <w:color w:val="000000"/>
                <w:sz w:val="20"/>
                <w:szCs w:val="20"/>
              </w:rPr>
              <w:t>LFC</w:t>
            </w:r>
          </w:p>
        </w:tc>
        <w:tc>
          <w:tcPr>
            <w:tcW w:w="0" w:type="auto"/>
            <w:tcBorders>
              <w:top w:val="nil"/>
              <w:bottom w:val="single" w:sz="4" w:space="0" w:color="auto"/>
            </w:tcBorders>
            <w:shd w:val="clear" w:color="auto" w:fill="auto"/>
            <w:noWrap/>
            <w:vAlign w:val="bottom"/>
            <w:hideMark/>
          </w:tcPr>
          <w:p w14:paraId="23A8D503" w14:textId="77777777" w:rsidR="00FD4B60" w:rsidRPr="00B86EF1" w:rsidRDefault="00FD4B60" w:rsidP="00043C53">
            <w:pPr>
              <w:spacing w:line="480" w:lineRule="auto"/>
              <w:rPr>
                <w:color w:val="000000"/>
                <w:sz w:val="20"/>
                <w:szCs w:val="20"/>
              </w:rPr>
            </w:pPr>
            <w:r w:rsidRPr="00B86EF1">
              <w:rPr>
                <w:color w:val="000000"/>
                <w:sz w:val="20"/>
                <w:szCs w:val="20"/>
              </w:rPr>
              <w:t>FDR</w:t>
            </w:r>
          </w:p>
        </w:tc>
        <w:tc>
          <w:tcPr>
            <w:tcW w:w="0" w:type="auto"/>
            <w:tcBorders>
              <w:top w:val="nil"/>
              <w:bottom w:val="single" w:sz="4" w:space="0" w:color="auto"/>
            </w:tcBorders>
            <w:shd w:val="clear" w:color="auto" w:fill="auto"/>
            <w:noWrap/>
            <w:vAlign w:val="bottom"/>
            <w:hideMark/>
          </w:tcPr>
          <w:p w14:paraId="1F00A3F7" w14:textId="77777777" w:rsidR="00FD4B60" w:rsidRPr="00B86EF1" w:rsidRDefault="00FD4B60" w:rsidP="00043C53">
            <w:pPr>
              <w:spacing w:line="480" w:lineRule="auto"/>
              <w:rPr>
                <w:color w:val="000000"/>
                <w:sz w:val="20"/>
                <w:szCs w:val="20"/>
              </w:rPr>
            </w:pPr>
            <w:r w:rsidRPr="00B86EF1">
              <w:rPr>
                <w:color w:val="000000"/>
                <w:sz w:val="20"/>
                <w:szCs w:val="20"/>
              </w:rPr>
              <w:t>LFC</w:t>
            </w:r>
          </w:p>
        </w:tc>
        <w:tc>
          <w:tcPr>
            <w:tcW w:w="0" w:type="auto"/>
            <w:tcBorders>
              <w:top w:val="nil"/>
              <w:bottom w:val="single" w:sz="4" w:space="0" w:color="auto"/>
            </w:tcBorders>
            <w:shd w:val="clear" w:color="auto" w:fill="auto"/>
            <w:noWrap/>
            <w:vAlign w:val="bottom"/>
            <w:hideMark/>
          </w:tcPr>
          <w:p w14:paraId="769F0655" w14:textId="77777777" w:rsidR="00FD4B60" w:rsidRPr="00B86EF1" w:rsidRDefault="00FD4B60" w:rsidP="00043C53">
            <w:pPr>
              <w:spacing w:line="480" w:lineRule="auto"/>
              <w:rPr>
                <w:color w:val="000000"/>
                <w:sz w:val="20"/>
                <w:szCs w:val="20"/>
              </w:rPr>
            </w:pPr>
            <w:r w:rsidRPr="00B86EF1">
              <w:rPr>
                <w:color w:val="000000"/>
                <w:sz w:val="20"/>
                <w:szCs w:val="20"/>
              </w:rPr>
              <w:t>FDR</w:t>
            </w:r>
          </w:p>
        </w:tc>
        <w:tc>
          <w:tcPr>
            <w:tcW w:w="0" w:type="auto"/>
            <w:tcBorders>
              <w:top w:val="nil"/>
              <w:bottom w:val="single" w:sz="4" w:space="0" w:color="auto"/>
            </w:tcBorders>
            <w:shd w:val="clear" w:color="auto" w:fill="auto"/>
            <w:noWrap/>
            <w:vAlign w:val="bottom"/>
            <w:hideMark/>
          </w:tcPr>
          <w:p w14:paraId="4DC2CF48" w14:textId="77777777" w:rsidR="00FD4B60" w:rsidRPr="00B86EF1" w:rsidRDefault="00FD4B60" w:rsidP="00043C53">
            <w:pPr>
              <w:spacing w:line="480" w:lineRule="auto"/>
              <w:rPr>
                <w:color w:val="000000"/>
                <w:sz w:val="20"/>
                <w:szCs w:val="20"/>
              </w:rPr>
            </w:pPr>
            <w:r w:rsidRPr="00B86EF1">
              <w:rPr>
                <w:color w:val="000000"/>
                <w:sz w:val="20"/>
                <w:szCs w:val="20"/>
              </w:rPr>
              <w:t>LFC</w:t>
            </w:r>
          </w:p>
        </w:tc>
        <w:tc>
          <w:tcPr>
            <w:tcW w:w="0" w:type="auto"/>
            <w:tcBorders>
              <w:top w:val="nil"/>
              <w:bottom w:val="single" w:sz="4" w:space="0" w:color="auto"/>
            </w:tcBorders>
            <w:shd w:val="clear" w:color="auto" w:fill="auto"/>
            <w:noWrap/>
            <w:vAlign w:val="bottom"/>
            <w:hideMark/>
          </w:tcPr>
          <w:p w14:paraId="4596E648" w14:textId="77777777" w:rsidR="00FD4B60" w:rsidRPr="00B86EF1" w:rsidRDefault="00FD4B60" w:rsidP="00043C53">
            <w:pPr>
              <w:spacing w:line="480" w:lineRule="auto"/>
              <w:rPr>
                <w:color w:val="000000"/>
                <w:sz w:val="20"/>
                <w:szCs w:val="20"/>
              </w:rPr>
            </w:pPr>
            <w:r w:rsidRPr="00B86EF1">
              <w:rPr>
                <w:color w:val="000000"/>
                <w:sz w:val="20"/>
                <w:szCs w:val="20"/>
              </w:rPr>
              <w:t>FDR</w:t>
            </w:r>
          </w:p>
        </w:tc>
      </w:tr>
      <w:tr w:rsidR="00FD4B60" w:rsidRPr="00B86EF1" w14:paraId="44A03FE5" w14:textId="77777777" w:rsidTr="00043C53">
        <w:trPr>
          <w:trHeight w:val="205"/>
          <w:jc w:val="center"/>
        </w:trPr>
        <w:tc>
          <w:tcPr>
            <w:tcW w:w="0" w:type="auto"/>
            <w:tcBorders>
              <w:top w:val="single" w:sz="4" w:space="0" w:color="auto"/>
            </w:tcBorders>
            <w:shd w:val="clear" w:color="auto" w:fill="auto"/>
            <w:noWrap/>
            <w:vAlign w:val="bottom"/>
            <w:hideMark/>
          </w:tcPr>
          <w:p w14:paraId="195AFFC9" w14:textId="77777777" w:rsidR="00FD4B60" w:rsidRPr="00B86EF1" w:rsidRDefault="00FD4B60" w:rsidP="00043C53">
            <w:pPr>
              <w:spacing w:line="480" w:lineRule="auto"/>
              <w:jc w:val="right"/>
              <w:rPr>
                <w:color w:val="000000"/>
                <w:sz w:val="20"/>
                <w:szCs w:val="20"/>
              </w:rPr>
            </w:pPr>
            <w:r w:rsidRPr="00B86EF1">
              <w:rPr>
                <w:color w:val="000000"/>
                <w:sz w:val="20"/>
                <w:szCs w:val="20"/>
              </w:rPr>
              <w:t>107869091</w:t>
            </w:r>
          </w:p>
        </w:tc>
        <w:tc>
          <w:tcPr>
            <w:tcW w:w="0" w:type="auto"/>
            <w:tcBorders>
              <w:top w:val="single" w:sz="4" w:space="0" w:color="auto"/>
            </w:tcBorders>
            <w:shd w:val="clear" w:color="auto" w:fill="auto"/>
            <w:noWrap/>
            <w:vAlign w:val="bottom"/>
            <w:hideMark/>
          </w:tcPr>
          <w:p w14:paraId="53138FF2" w14:textId="77777777" w:rsidR="00FD4B60" w:rsidRPr="00B86EF1" w:rsidRDefault="00FD4B60" w:rsidP="00043C53">
            <w:pPr>
              <w:spacing w:line="480" w:lineRule="auto"/>
              <w:rPr>
                <w:color w:val="000000"/>
                <w:sz w:val="20"/>
                <w:szCs w:val="20"/>
              </w:rPr>
            </w:pPr>
            <w:r w:rsidRPr="00B86EF1">
              <w:rPr>
                <w:color w:val="000000"/>
                <w:sz w:val="20"/>
                <w:szCs w:val="20"/>
              </w:rPr>
              <w:t>beta-amylase 3, chloroplastic</w:t>
            </w:r>
          </w:p>
        </w:tc>
        <w:tc>
          <w:tcPr>
            <w:tcW w:w="0" w:type="auto"/>
            <w:tcBorders>
              <w:top w:val="single" w:sz="4" w:space="0" w:color="auto"/>
            </w:tcBorders>
            <w:shd w:val="clear" w:color="auto" w:fill="auto"/>
            <w:noWrap/>
            <w:vAlign w:val="bottom"/>
            <w:hideMark/>
          </w:tcPr>
          <w:p w14:paraId="30860D28" w14:textId="77777777" w:rsidR="00FD4B60" w:rsidRPr="00B86EF1" w:rsidRDefault="00FD4B60" w:rsidP="00043C53">
            <w:pPr>
              <w:spacing w:line="480" w:lineRule="auto"/>
              <w:jc w:val="right"/>
              <w:rPr>
                <w:color w:val="000000"/>
                <w:sz w:val="20"/>
                <w:szCs w:val="20"/>
              </w:rPr>
            </w:pPr>
            <w:r w:rsidRPr="00B86EF1">
              <w:rPr>
                <w:color w:val="000000"/>
                <w:sz w:val="20"/>
                <w:szCs w:val="20"/>
              </w:rPr>
              <w:t>2.60</w:t>
            </w:r>
          </w:p>
        </w:tc>
        <w:tc>
          <w:tcPr>
            <w:tcW w:w="0" w:type="auto"/>
            <w:tcBorders>
              <w:top w:val="single" w:sz="4" w:space="0" w:color="auto"/>
            </w:tcBorders>
            <w:shd w:val="clear" w:color="auto" w:fill="auto"/>
            <w:noWrap/>
            <w:vAlign w:val="bottom"/>
            <w:hideMark/>
          </w:tcPr>
          <w:p w14:paraId="21B393FF" w14:textId="77777777" w:rsidR="00FD4B60" w:rsidRPr="00B86EF1" w:rsidRDefault="00FD4B60" w:rsidP="00043C53">
            <w:pPr>
              <w:spacing w:line="480" w:lineRule="auto"/>
              <w:jc w:val="right"/>
              <w:rPr>
                <w:color w:val="000000"/>
                <w:sz w:val="20"/>
                <w:szCs w:val="20"/>
              </w:rPr>
            </w:pPr>
            <w:r w:rsidRPr="00B86EF1">
              <w:rPr>
                <w:color w:val="000000"/>
                <w:sz w:val="20"/>
                <w:szCs w:val="20"/>
              </w:rPr>
              <w:t>0.00</w:t>
            </w:r>
          </w:p>
        </w:tc>
        <w:tc>
          <w:tcPr>
            <w:tcW w:w="0" w:type="auto"/>
            <w:tcBorders>
              <w:top w:val="single" w:sz="4" w:space="0" w:color="auto"/>
            </w:tcBorders>
            <w:shd w:val="clear" w:color="auto" w:fill="auto"/>
            <w:noWrap/>
            <w:vAlign w:val="bottom"/>
            <w:hideMark/>
          </w:tcPr>
          <w:p w14:paraId="014156A9" w14:textId="77777777" w:rsidR="00FD4B60" w:rsidRPr="00B86EF1" w:rsidRDefault="00FD4B60" w:rsidP="00043C53">
            <w:pPr>
              <w:spacing w:line="480" w:lineRule="auto"/>
              <w:jc w:val="right"/>
              <w:rPr>
                <w:color w:val="000000"/>
                <w:sz w:val="20"/>
                <w:szCs w:val="20"/>
              </w:rPr>
            </w:pPr>
            <w:r w:rsidRPr="00B86EF1">
              <w:rPr>
                <w:color w:val="000000"/>
                <w:sz w:val="20"/>
                <w:szCs w:val="20"/>
              </w:rPr>
              <w:t>2.67</w:t>
            </w:r>
          </w:p>
        </w:tc>
        <w:tc>
          <w:tcPr>
            <w:tcW w:w="0" w:type="auto"/>
            <w:tcBorders>
              <w:top w:val="single" w:sz="4" w:space="0" w:color="auto"/>
            </w:tcBorders>
            <w:shd w:val="clear" w:color="auto" w:fill="auto"/>
            <w:noWrap/>
            <w:vAlign w:val="bottom"/>
            <w:hideMark/>
          </w:tcPr>
          <w:p w14:paraId="42A64DA3" w14:textId="77777777" w:rsidR="00FD4B60" w:rsidRPr="00B86EF1" w:rsidRDefault="00FD4B60" w:rsidP="00043C53">
            <w:pPr>
              <w:spacing w:line="480" w:lineRule="auto"/>
              <w:jc w:val="right"/>
              <w:rPr>
                <w:color w:val="000000"/>
                <w:sz w:val="20"/>
                <w:szCs w:val="20"/>
              </w:rPr>
            </w:pPr>
            <w:r w:rsidRPr="00B86EF1">
              <w:rPr>
                <w:color w:val="000000"/>
                <w:sz w:val="20"/>
                <w:szCs w:val="20"/>
              </w:rPr>
              <w:t>0.00</w:t>
            </w:r>
          </w:p>
        </w:tc>
        <w:tc>
          <w:tcPr>
            <w:tcW w:w="0" w:type="auto"/>
            <w:tcBorders>
              <w:top w:val="single" w:sz="4" w:space="0" w:color="auto"/>
            </w:tcBorders>
            <w:shd w:val="clear" w:color="auto" w:fill="auto"/>
            <w:noWrap/>
            <w:vAlign w:val="bottom"/>
            <w:hideMark/>
          </w:tcPr>
          <w:p w14:paraId="00FD418F" w14:textId="77777777" w:rsidR="00FD4B60" w:rsidRPr="00B86EF1" w:rsidRDefault="00FD4B60" w:rsidP="00043C53">
            <w:pPr>
              <w:spacing w:line="480" w:lineRule="auto"/>
              <w:jc w:val="right"/>
              <w:rPr>
                <w:color w:val="000000"/>
                <w:sz w:val="20"/>
                <w:szCs w:val="20"/>
              </w:rPr>
            </w:pPr>
            <w:r w:rsidRPr="00B86EF1">
              <w:rPr>
                <w:color w:val="000000"/>
                <w:sz w:val="20"/>
                <w:szCs w:val="20"/>
              </w:rPr>
              <w:t>2.73</w:t>
            </w:r>
          </w:p>
        </w:tc>
        <w:tc>
          <w:tcPr>
            <w:tcW w:w="0" w:type="auto"/>
            <w:tcBorders>
              <w:top w:val="single" w:sz="4" w:space="0" w:color="auto"/>
            </w:tcBorders>
            <w:shd w:val="clear" w:color="auto" w:fill="auto"/>
            <w:noWrap/>
            <w:vAlign w:val="bottom"/>
            <w:hideMark/>
          </w:tcPr>
          <w:p w14:paraId="0EC8B3A3" w14:textId="77777777" w:rsidR="00FD4B60" w:rsidRPr="00B86EF1" w:rsidRDefault="00FD4B60" w:rsidP="00043C53">
            <w:pPr>
              <w:spacing w:line="480" w:lineRule="auto"/>
              <w:jc w:val="right"/>
              <w:rPr>
                <w:color w:val="000000"/>
                <w:sz w:val="20"/>
                <w:szCs w:val="20"/>
              </w:rPr>
            </w:pPr>
            <w:r w:rsidRPr="00B86EF1">
              <w:rPr>
                <w:color w:val="000000"/>
                <w:sz w:val="20"/>
                <w:szCs w:val="20"/>
              </w:rPr>
              <w:t>0.00</w:t>
            </w:r>
          </w:p>
        </w:tc>
      </w:tr>
      <w:tr w:rsidR="00FD4B60" w:rsidRPr="00B86EF1" w14:paraId="6D3EE462" w14:textId="77777777" w:rsidTr="00043C53">
        <w:trPr>
          <w:trHeight w:val="205"/>
          <w:jc w:val="center"/>
        </w:trPr>
        <w:tc>
          <w:tcPr>
            <w:tcW w:w="0" w:type="auto"/>
            <w:shd w:val="clear" w:color="auto" w:fill="auto"/>
            <w:noWrap/>
            <w:vAlign w:val="bottom"/>
            <w:hideMark/>
          </w:tcPr>
          <w:p w14:paraId="52C004B3" w14:textId="77777777" w:rsidR="00FD4B60" w:rsidRPr="00B86EF1" w:rsidRDefault="00FD4B60" w:rsidP="00043C53">
            <w:pPr>
              <w:spacing w:line="480" w:lineRule="auto"/>
              <w:jc w:val="right"/>
              <w:rPr>
                <w:color w:val="000000"/>
                <w:sz w:val="20"/>
                <w:szCs w:val="20"/>
              </w:rPr>
            </w:pPr>
            <w:r w:rsidRPr="00B86EF1">
              <w:rPr>
                <w:color w:val="000000"/>
                <w:sz w:val="20"/>
                <w:szCs w:val="20"/>
              </w:rPr>
              <w:t>107862757</w:t>
            </w:r>
          </w:p>
        </w:tc>
        <w:tc>
          <w:tcPr>
            <w:tcW w:w="0" w:type="auto"/>
            <w:shd w:val="clear" w:color="auto" w:fill="auto"/>
            <w:noWrap/>
            <w:vAlign w:val="bottom"/>
            <w:hideMark/>
          </w:tcPr>
          <w:p w14:paraId="2B813AB8" w14:textId="77777777" w:rsidR="00FD4B60" w:rsidRPr="00B86EF1" w:rsidRDefault="00FD4B60" w:rsidP="00043C53">
            <w:pPr>
              <w:spacing w:line="480" w:lineRule="auto"/>
              <w:rPr>
                <w:color w:val="000000"/>
                <w:sz w:val="20"/>
                <w:szCs w:val="20"/>
              </w:rPr>
            </w:pPr>
            <w:r w:rsidRPr="00B86EF1">
              <w:rPr>
                <w:color w:val="000000"/>
                <w:sz w:val="20"/>
                <w:szCs w:val="20"/>
              </w:rPr>
              <w:t>alpha-galactosidase-like</w:t>
            </w:r>
          </w:p>
        </w:tc>
        <w:tc>
          <w:tcPr>
            <w:tcW w:w="0" w:type="auto"/>
            <w:shd w:val="clear" w:color="auto" w:fill="auto"/>
            <w:noWrap/>
            <w:vAlign w:val="bottom"/>
            <w:hideMark/>
          </w:tcPr>
          <w:p w14:paraId="17B669B5" w14:textId="77777777" w:rsidR="00FD4B60" w:rsidRPr="00B86EF1" w:rsidRDefault="00FD4B60" w:rsidP="00043C53">
            <w:pPr>
              <w:spacing w:line="480" w:lineRule="auto"/>
              <w:jc w:val="right"/>
              <w:rPr>
                <w:color w:val="000000"/>
                <w:sz w:val="20"/>
                <w:szCs w:val="20"/>
              </w:rPr>
            </w:pPr>
            <w:r w:rsidRPr="00B86EF1">
              <w:rPr>
                <w:color w:val="000000"/>
                <w:sz w:val="20"/>
                <w:szCs w:val="20"/>
              </w:rPr>
              <w:t>-0.96</w:t>
            </w:r>
          </w:p>
        </w:tc>
        <w:tc>
          <w:tcPr>
            <w:tcW w:w="0" w:type="auto"/>
            <w:shd w:val="clear" w:color="auto" w:fill="auto"/>
            <w:noWrap/>
            <w:vAlign w:val="bottom"/>
            <w:hideMark/>
          </w:tcPr>
          <w:p w14:paraId="4C01F575" w14:textId="77777777" w:rsidR="00FD4B60" w:rsidRPr="00B86EF1" w:rsidRDefault="00FD4B60" w:rsidP="00043C53">
            <w:pPr>
              <w:spacing w:line="480" w:lineRule="auto"/>
              <w:jc w:val="right"/>
              <w:rPr>
                <w:color w:val="000000"/>
                <w:sz w:val="20"/>
                <w:szCs w:val="20"/>
              </w:rPr>
            </w:pPr>
            <w:r w:rsidRPr="00B86EF1">
              <w:rPr>
                <w:color w:val="000000"/>
                <w:sz w:val="20"/>
                <w:szCs w:val="20"/>
              </w:rPr>
              <w:t>0.00</w:t>
            </w:r>
          </w:p>
        </w:tc>
        <w:tc>
          <w:tcPr>
            <w:tcW w:w="0" w:type="auto"/>
            <w:shd w:val="clear" w:color="auto" w:fill="auto"/>
            <w:noWrap/>
            <w:vAlign w:val="bottom"/>
            <w:hideMark/>
          </w:tcPr>
          <w:p w14:paraId="023265E5" w14:textId="77777777" w:rsidR="00FD4B60" w:rsidRPr="00B86EF1" w:rsidRDefault="00FD4B60" w:rsidP="00043C53">
            <w:pPr>
              <w:spacing w:line="480" w:lineRule="auto"/>
              <w:jc w:val="right"/>
              <w:rPr>
                <w:color w:val="000000"/>
                <w:sz w:val="20"/>
                <w:szCs w:val="20"/>
              </w:rPr>
            </w:pPr>
            <w:r w:rsidRPr="00B86EF1">
              <w:rPr>
                <w:color w:val="000000"/>
                <w:sz w:val="20"/>
                <w:szCs w:val="20"/>
              </w:rPr>
              <w:t>-0.79</w:t>
            </w:r>
          </w:p>
        </w:tc>
        <w:tc>
          <w:tcPr>
            <w:tcW w:w="0" w:type="auto"/>
            <w:shd w:val="clear" w:color="auto" w:fill="auto"/>
            <w:noWrap/>
            <w:vAlign w:val="bottom"/>
            <w:hideMark/>
          </w:tcPr>
          <w:p w14:paraId="627BB43E" w14:textId="77777777" w:rsidR="00FD4B60" w:rsidRPr="00B86EF1" w:rsidRDefault="00FD4B60" w:rsidP="00043C53">
            <w:pPr>
              <w:spacing w:line="480" w:lineRule="auto"/>
              <w:jc w:val="right"/>
              <w:rPr>
                <w:color w:val="000000"/>
                <w:sz w:val="20"/>
                <w:szCs w:val="20"/>
              </w:rPr>
            </w:pPr>
            <w:r w:rsidRPr="00B86EF1">
              <w:rPr>
                <w:color w:val="000000"/>
                <w:sz w:val="20"/>
                <w:szCs w:val="20"/>
              </w:rPr>
              <w:t>0.04</w:t>
            </w:r>
          </w:p>
        </w:tc>
        <w:tc>
          <w:tcPr>
            <w:tcW w:w="0" w:type="auto"/>
            <w:shd w:val="clear" w:color="auto" w:fill="auto"/>
            <w:noWrap/>
            <w:vAlign w:val="bottom"/>
            <w:hideMark/>
          </w:tcPr>
          <w:p w14:paraId="3EBE9541" w14:textId="77777777" w:rsidR="00FD4B60" w:rsidRPr="00B86EF1" w:rsidRDefault="00FD4B60" w:rsidP="00043C53">
            <w:pPr>
              <w:spacing w:line="480" w:lineRule="auto"/>
              <w:jc w:val="right"/>
              <w:rPr>
                <w:color w:val="000000"/>
                <w:sz w:val="20"/>
                <w:szCs w:val="20"/>
              </w:rPr>
            </w:pPr>
            <w:r w:rsidRPr="00B86EF1">
              <w:rPr>
                <w:color w:val="000000"/>
                <w:sz w:val="20"/>
                <w:szCs w:val="20"/>
              </w:rPr>
              <w:t>-1.54</w:t>
            </w:r>
          </w:p>
        </w:tc>
        <w:tc>
          <w:tcPr>
            <w:tcW w:w="0" w:type="auto"/>
            <w:shd w:val="clear" w:color="auto" w:fill="auto"/>
            <w:noWrap/>
            <w:vAlign w:val="bottom"/>
            <w:hideMark/>
          </w:tcPr>
          <w:p w14:paraId="3070AA38" w14:textId="77777777" w:rsidR="00FD4B60" w:rsidRPr="00B86EF1" w:rsidRDefault="00FD4B60" w:rsidP="00043C53">
            <w:pPr>
              <w:spacing w:line="480" w:lineRule="auto"/>
              <w:jc w:val="right"/>
              <w:rPr>
                <w:color w:val="000000"/>
                <w:sz w:val="20"/>
                <w:szCs w:val="20"/>
              </w:rPr>
            </w:pPr>
            <w:r w:rsidRPr="00B86EF1">
              <w:rPr>
                <w:color w:val="000000"/>
                <w:sz w:val="20"/>
                <w:szCs w:val="20"/>
              </w:rPr>
              <w:t>0.00</w:t>
            </w:r>
          </w:p>
        </w:tc>
      </w:tr>
      <w:tr w:rsidR="00FD4B60" w:rsidRPr="00B86EF1" w14:paraId="1C39A89B" w14:textId="77777777" w:rsidTr="00043C53">
        <w:trPr>
          <w:trHeight w:val="205"/>
          <w:jc w:val="center"/>
        </w:trPr>
        <w:tc>
          <w:tcPr>
            <w:tcW w:w="0" w:type="auto"/>
            <w:shd w:val="clear" w:color="auto" w:fill="auto"/>
            <w:noWrap/>
            <w:vAlign w:val="bottom"/>
            <w:hideMark/>
          </w:tcPr>
          <w:p w14:paraId="20CC6CBA" w14:textId="77777777" w:rsidR="00FD4B60" w:rsidRPr="00B86EF1" w:rsidRDefault="00FD4B60" w:rsidP="00043C53">
            <w:pPr>
              <w:spacing w:line="480" w:lineRule="auto"/>
              <w:jc w:val="right"/>
              <w:rPr>
                <w:color w:val="000000"/>
                <w:sz w:val="20"/>
                <w:szCs w:val="20"/>
              </w:rPr>
            </w:pPr>
            <w:r w:rsidRPr="00B86EF1">
              <w:rPr>
                <w:color w:val="000000"/>
                <w:sz w:val="20"/>
                <w:szCs w:val="20"/>
              </w:rPr>
              <w:t>107859803</w:t>
            </w:r>
          </w:p>
        </w:tc>
        <w:tc>
          <w:tcPr>
            <w:tcW w:w="0" w:type="auto"/>
            <w:shd w:val="clear" w:color="auto" w:fill="auto"/>
            <w:noWrap/>
            <w:vAlign w:val="bottom"/>
            <w:hideMark/>
          </w:tcPr>
          <w:p w14:paraId="5D73EF6A" w14:textId="77777777" w:rsidR="00FD4B60" w:rsidRPr="00B86EF1" w:rsidRDefault="00FD4B60" w:rsidP="00043C53">
            <w:pPr>
              <w:spacing w:line="480" w:lineRule="auto"/>
              <w:rPr>
                <w:color w:val="000000"/>
                <w:sz w:val="20"/>
                <w:szCs w:val="20"/>
              </w:rPr>
            </w:pPr>
            <w:r w:rsidRPr="00B86EF1">
              <w:rPr>
                <w:color w:val="000000"/>
                <w:sz w:val="20"/>
                <w:szCs w:val="20"/>
              </w:rPr>
              <w:t>acidic 27 kDa endochitinase</w:t>
            </w:r>
          </w:p>
        </w:tc>
        <w:tc>
          <w:tcPr>
            <w:tcW w:w="0" w:type="auto"/>
            <w:shd w:val="clear" w:color="auto" w:fill="auto"/>
            <w:noWrap/>
            <w:vAlign w:val="bottom"/>
            <w:hideMark/>
          </w:tcPr>
          <w:p w14:paraId="43B4992A" w14:textId="77777777" w:rsidR="00FD4B60" w:rsidRPr="00B86EF1" w:rsidRDefault="00FD4B60" w:rsidP="00043C53">
            <w:pPr>
              <w:spacing w:line="480" w:lineRule="auto"/>
              <w:jc w:val="right"/>
              <w:rPr>
                <w:color w:val="000000"/>
                <w:sz w:val="20"/>
                <w:szCs w:val="20"/>
              </w:rPr>
            </w:pPr>
            <w:r w:rsidRPr="00B86EF1">
              <w:rPr>
                <w:color w:val="000000"/>
                <w:sz w:val="20"/>
                <w:szCs w:val="20"/>
              </w:rPr>
              <w:t>-1.33</w:t>
            </w:r>
          </w:p>
        </w:tc>
        <w:tc>
          <w:tcPr>
            <w:tcW w:w="0" w:type="auto"/>
            <w:shd w:val="clear" w:color="auto" w:fill="auto"/>
            <w:noWrap/>
            <w:vAlign w:val="bottom"/>
            <w:hideMark/>
          </w:tcPr>
          <w:p w14:paraId="0264AA11" w14:textId="77777777" w:rsidR="00FD4B60" w:rsidRPr="00B86EF1" w:rsidRDefault="00FD4B60" w:rsidP="00043C53">
            <w:pPr>
              <w:spacing w:line="480" w:lineRule="auto"/>
              <w:jc w:val="right"/>
              <w:rPr>
                <w:color w:val="000000"/>
                <w:sz w:val="20"/>
                <w:szCs w:val="20"/>
              </w:rPr>
            </w:pPr>
            <w:r w:rsidRPr="00B86EF1">
              <w:rPr>
                <w:color w:val="000000"/>
                <w:sz w:val="20"/>
                <w:szCs w:val="20"/>
              </w:rPr>
              <w:t>0.02</w:t>
            </w:r>
          </w:p>
        </w:tc>
        <w:tc>
          <w:tcPr>
            <w:tcW w:w="0" w:type="auto"/>
            <w:shd w:val="clear" w:color="auto" w:fill="auto"/>
            <w:noWrap/>
            <w:vAlign w:val="bottom"/>
            <w:hideMark/>
          </w:tcPr>
          <w:p w14:paraId="6ADCFE6D" w14:textId="77777777" w:rsidR="00FD4B60" w:rsidRPr="00B86EF1" w:rsidRDefault="00FD4B60" w:rsidP="00043C53">
            <w:pPr>
              <w:spacing w:line="480" w:lineRule="auto"/>
              <w:jc w:val="right"/>
              <w:rPr>
                <w:color w:val="000000"/>
                <w:sz w:val="20"/>
                <w:szCs w:val="20"/>
              </w:rPr>
            </w:pPr>
            <w:r w:rsidRPr="00B86EF1">
              <w:rPr>
                <w:color w:val="000000"/>
                <w:sz w:val="20"/>
                <w:szCs w:val="20"/>
              </w:rPr>
              <w:t>-1.14</w:t>
            </w:r>
          </w:p>
        </w:tc>
        <w:tc>
          <w:tcPr>
            <w:tcW w:w="0" w:type="auto"/>
            <w:shd w:val="clear" w:color="auto" w:fill="auto"/>
            <w:noWrap/>
            <w:vAlign w:val="bottom"/>
            <w:hideMark/>
          </w:tcPr>
          <w:p w14:paraId="3B199AE7" w14:textId="77777777" w:rsidR="00FD4B60" w:rsidRPr="00B86EF1" w:rsidRDefault="00FD4B60" w:rsidP="00043C53">
            <w:pPr>
              <w:spacing w:line="480" w:lineRule="auto"/>
              <w:jc w:val="right"/>
              <w:rPr>
                <w:color w:val="000000"/>
                <w:sz w:val="20"/>
                <w:szCs w:val="20"/>
              </w:rPr>
            </w:pPr>
            <w:r w:rsidRPr="00B86EF1">
              <w:rPr>
                <w:color w:val="000000"/>
                <w:sz w:val="20"/>
                <w:szCs w:val="20"/>
              </w:rPr>
              <w:t>0.07</w:t>
            </w:r>
          </w:p>
        </w:tc>
        <w:tc>
          <w:tcPr>
            <w:tcW w:w="0" w:type="auto"/>
            <w:shd w:val="clear" w:color="auto" w:fill="auto"/>
            <w:noWrap/>
            <w:vAlign w:val="bottom"/>
            <w:hideMark/>
          </w:tcPr>
          <w:p w14:paraId="605871B3" w14:textId="77777777" w:rsidR="00FD4B60" w:rsidRPr="00B86EF1" w:rsidRDefault="00FD4B60" w:rsidP="00043C53">
            <w:pPr>
              <w:spacing w:line="480" w:lineRule="auto"/>
              <w:jc w:val="right"/>
              <w:rPr>
                <w:color w:val="000000"/>
                <w:sz w:val="20"/>
                <w:szCs w:val="20"/>
              </w:rPr>
            </w:pPr>
            <w:r w:rsidRPr="00B86EF1">
              <w:rPr>
                <w:color w:val="000000"/>
                <w:sz w:val="20"/>
                <w:szCs w:val="20"/>
              </w:rPr>
              <w:t>-1.50</w:t>
            </w:r>
          </w:p>
        </w:tc>
        <w:tc>
          <w:tcPr>
            <w:tcW w:w="0" w:type="auto"/>
            <w:shd w:val="clear" w:color="auto" w:fill="auto"/>
            <w:noWrap/>
            <w:vAlign w:val="bottom"/>
            <w:hideMark/>
          </w:tcPr>
          <w:p w14:paraId="3C0EBB71" w14:textId="77777777" w:rsidR="00FD4B60" w:rsidRPr="00B86EF1" w:rsidRDefault="00FD4B60" w:rsidP="00043C53">
            <w:pPr>
              <w:spacing w:line="480" w:lineRule="auto"/>
              <w:jc w:val="right"/>
              <w:rPr>
                <w:color w:val="000000"/>
                <w:sz w:val="20"/>
                <w:szCs w:val="20"/>
              </w:rPr>
            </w:pPr>
            <w:r w:rsidRPr="00B86EF1">
              <w:rPr>
                <w:color w:val="000000"/>
                <w:sz w:val="20"/>
                <w:szCs w:val="20"/>
              </w:rPr>
              <w:t>0.00</w:t>
            </w:r>
          </w:p>
        </w:tc>
      </w:tr>
      <w:tr w:rsidR="00FD4B60" w:rsidRPr="00B86EF1" w14:paraId="2ACBE824" w14:textId="77777777" w:rsidTr="00043C53">
        <w:trPr>
          <w:trHeight w:val="205"/>
          <w:jc w:val="center"/>
        </w:trPr>
        <w:tc>
          <w:tcPr>
            <w:tcW w:w="0" w:type="auto"/>
            <w:shd w:val="clear" w:color="auto" w:fill="auto"/>
            <w:noWrap/>
            <w:vAlign w:val="bottom"/>
            <w:hideMark/>
          </w:tcPr>
          <w:p w14:paraId="6B0611E1" w14:textId="77777777" w:rsidR="00FD4B60" w:rsidRPr="00B86EF1" w:rsidRDefault="00FD4B60" w:rsidP="00043C53">
            <w:pPr>
              <w:spacing w:line="480" w:lineRule="auto"/>
              <w:jc w:val="right"/>
              <w:rPr>
                <w:color w:val="000000"/>
                <w:sz w:val="20"/>
                <w:szCs w:val="20"/>
              </w:rPr>
            </w:pPr>
            <w:r w:rsidRPr="00B86EF1">
              <w:rPr>
                <w:color w:val="000000"/>
                <w:sz w:val="20"/>
                <w:szCs w:val="20"/>
              </w:rPr>
              <w:t>107859806</w:t>
            </w:r>
          </w:p>
        </w:tc>
        <w:tc>
          <w:tcPr>
            <w:tcW w:w="0" w:type="auto"/>
            <w:shd w:val="clear" w:color="auto" w:fill="auto"/>
            <w:noWrap/>
            <w:vAlign w:val="bottom"/>
            <w:hideMark/>
          </w:tcPr>
          <w:p w14:paraId="62E8E131" w14:textId="77777777" w:rsidR="00FD4B60" w:rsidRPr="00B86EF1" w:rsidRDefault="00FD4B60" w:rsidP="00043C53">
            <w:pPr>
              <w:spacing w:line="480" w:lineRule="auto"/>
              <w:rPr>
                <w:color w:val="000000"/>
                <w:sz w:val="20"/>
                <w:szCs w:val="20"/>
              </w:rPr>
            </w:pPr>
            <w:r w:rsidRPr="00B86EF1">
              <w:rPr>
                <w:color w:val="000000"/>
                <w:sz w:val="20"/>
                <w:szCs w:val="20"/>
              </w:rPr>
              <w:t>basic endochitinase-like</w:t>
            </w:r>
          </w:p>
        </w:tc>
        <w:tc>
          <w:tcPr>
            <w:tcW w:w="0" w:type="auto"/>
            <w:shd w:val="clear" w:color="auto" w:fill="auto"/>
            <w:noWrap/>
            <w:vAlign w:val="bottom"/>
            <w:hideMark/>
          </w:tcPr>
          <w:p w14:paraId="1B1409C4" w14:textId="77777777" w:rsidR="00FD4B60" w:rsidRPr="00B86EF1" w:rsidRDefault="00FD4B60" w:rsidP="00043C53">
            <w:pPr>
              <w:spacing w:line="480" w:lineRule="auto"/>
              <w:jc w:val="right"/>
              <w:rPr>
                <w:color w:val="000000"/>
                <w:sz w:val="20"/>
                <w:szCs w:val="20"/>
              </w:rPr>
            </w:pPr>
            <w:r w:rsidRPr="00B86EF1">
              <w:rPr>
                <w:color w:val="000000"/>
                <w:sz w:val="20"/>
                <w:szCs w:val="20"/>
              </w:rPr>
              <w:t>-2.01</w:t>
            </w:r>
          </w:p>
        </w:tc>
        <w:tc>
          <w:tcPr>
            <w:tcW w:w="0" w:type="auto"/>
            <w:shd w:val="clear" w:color="auto" w:fill="auto"/>
            <w:noWrap/>
            <w:vAlign w:val="bottom"/>
            <w:hideMark/>
          </w:tcPr>
          <w:p w14:paraId="6AC76C6F" w14:textId="77777777" w:rsidR="00FD4B60" w:rsidRPr="00B86EF1" w:rsidRDefault="00FD4B60" w:rsidP="00043C53">
            <w:pPr>
              <w:spacing w:line="480" w:lineRule="auto"/>
              <w:jc w:val="right"/>
              <w:rPr>
                <w:color w:val="000000"/>
                <w:sz w:val="20"/>
                <w:szCs w:val="20"/>
              </w:rPr>
            </w:pPr>
            <w:r w:rsidRPr="00B86EF1">
              <w:rPr>
                <w:color w:val="000000"/>
                <w:sz w:val="20"/>
                <w:szCs w:val="20"/>
              </w:rPr>
              <w:t>0.06</w:t>
            </w:r>
          </w:p>
        </w:tc>
        <w:tc>
          <w:tcPr>
            <w:tcW w:w="0" w:type="auto"/>
            <w:shd w:val="clear" w:color="auto" w:fill="auto"/>
            <w:noWrap/>
            <w:vAlign w:val="bottom"/>
            <w:hideMark/>
          </w:tcPr>
          <w:p w14:paraId="7F97BC0E" w14:textId="77777777" w:rsidR="00FD4B60" w:rsidRPr="00B86EF1" w:rsidRDefault="00FD4B60" w:rsidP="00043C53">
            <w:pPr>
              <w:spacing w:line="480" w:lineRule="auto"/>
              <w:jc w:val="right"/>
              <w:rPr>
                <w:color w:val="000000"/>
                <w:sz w:val="20"/>
                <w:szCs w:val="20"/>
              </w:rPr>
            </w:pPr>
            <w:r w:rsidRPr="00B86EF1">
              <w:rPr>
                <w:color w:val="000000"/>
                <w:sz w:val="20"/>
                <w:szCs w:val="20"/>
              </w:rPr>
              <w:t>-1.72</w:t>
            </w:r>
          </w:p>
        </w:tc>
        <w:tc>
          <w:tcPr>
            <w:tcW w:w="0" w:type="auto"/>
            <w:shd w:val="clear" w:color="auto" w:fill="auto"/>
            <w:noWrap/>
            <w:vAlign w:val="bottom"/>
            <w:hideMark/>
          </w:tcPr>
          <w:p w14:paraId="7B166E47" w14:textId="77777777" w:rsidR="00FD4B60" w:rsidRPr="00B86EF1" w:rsidRDefault="00FD4B60" w:rsidP="00043C53">
            <w:pPr>
              <w:spacing w:line="480" w:lineRule="auto"/>
              <w:jc w:val="right"/>
              <w:rPr>
                <w:color w:val="000000"/>
                <w:sz w:val="20"/>
                <w:szCs w:val="20"/>
              </w:rPr>
            </w:pPr>
            <w:r w:rsidRPr="00B86EF1">
              <w:rPr>
                <w:color w:val="000000"/>
                <w:sz w:val="20"/>
                <w:szCs w:val="20"/>
              </w:rPr>
              <w:t>0.17</w:t>
            </w:r>
          </w:p>
        </w:tc>
        <w:tc>
          <w:tcPr>
            <w:tcW w:w="0" w:type="auto"/>
            <w:shd w:val="clear" w:color="auto" w:fill="auto"/>
            <w:noWrap/>
            <w:vAlign w:val="bottom"/>
            <w:hideMark/>
          </w:tcPr>
          <w:p w14:paraId="26918A1D" w14:textId="77777777" w:rsidR="00FD4B60" w:rsidRPr="00B86EF1" w:rsidRDefault="00FD4B60" w:rsidP="00043C53">
            <w:pPr>
              <w:spacing w:line="480" w:lineRule="auto"/>
              <w:jc w:val="right"/>
              <w:rPr>
                <w:color w:val="000000"/>
                <w:sz w:val="20"/>
                <w:szCs w:val="20"/>
              </w:rPr>
            </w:pPr>
            <w:r w:rsidRPr="00B86EF1">
              <w:rPr>
                <w:color w:val="000000"/>
                <w:sz w:val="20"/>
                <w:szCs w:val="20"/>
              </w:rPr>
              <w:t>-2.67</w:t>
            </w:r>
          </w:p>
        </w:tc>
        <w:tc>
          <w:tcPr>
            <w:tcW w:w="0" w:type="auto"/>
            <w:shd w:val="clear" w:color="auto" w:fill="auto"/>
            <w:noWrap/>
            <w:vAlign w:val="bottom"/>
            <w:hideMark/>
          </w:tcPr>
          <w:p w14:paraId="386C38CD" w14:textId="77777777" w:rsidR="00FD4B60" w:rsidRPr="00B86EF1" w:rsidRDefault="00FD4B60" w:rsidP="00043C53">
            <w:pPr>
              <w:spacing w:line="480" w:lineRule="auto"/>
              <w:jc w:val="right"/>
              <w:rPr>
                <w:color w:val="000000"/>
                <w:sz w:val="20"/>
                <w:szCs w:val="20"/>
              </w:rPr>
            </w:pPr>
            <w:r w:rsidRPr="00B86EF1">
              <w:rPr>
                <w:color w:val="000000"/>
                <w:sz w:val="20"/>
                <w:szCs w:val="20"/>
              </w:rPr>
              <w:t>0.00</w:t>
            </w:r>
          </w:p>
        </w:tc>
      </w:tr>
      <w:tr w:rsidR="00FD4B60" w:rsidRPr="00B86EF1" w14:paraId="419AC2B1" w14:textId="77777777" w:rsidTr="00043C53">
        <w:trPr>
          <w:trHeight w:val="205"/>
          <w:jc w:val="center"/>
        </w:trPr>
        <w:tc>
          <w:tcPr>
            <w:tcW w:w="0" w:type="auto"/>
            <w:shd w:val="clear" w:color="auto" w:fill="auto"/>
            <w:noWrap/>
            <w:vAlign w:val="bottom"/>
            <w:hideMark/>
          </w:tcPr>
          <w:p w14:paraId="6B95747C" w14:textId="77777777" w:rsidR="00FD4B60" w:rsidRPr="00B86EF1" w:rsidRDefault="00FD4B60" w:rsidP="00043C53">
            <w:pPr>
              <w:spacing w:line="480" w:lineRule="auto"/>
              <w:jc w:val="right"/>
              <w:rPr>
                <w:color w:val="000000"/>
                <w:sz w:val="20"/>
                <w:szCs w:val="20"/>
              </w:rPr>
            </w:pPr>
            <w:r w:rsidRPr="00B86EF1">
              <w:rPr>
                <w:color w:val="000000"/>
                <w:sz w:val="20"/>
                <w:szCs w:val="20"/>
              </w:rPr>
              <w:t>107859802</w:t>
            </w:r>
          </w:p>
        </w:tc>
        <w:tc>
          <w:tcPr>
            <w:tcW w:w="0" w:type="auto"/>
            <w:shd w:val="clear" w:color="auto" w:fill="auto"/>
            <w:noWrap/>
            <w:vAlign w:val="bottom"/>
            <w:hideMark/>
          </w:tcPr>
          <w:p w14:paraId="5FA296DB" w14:textId="77777777" w:rsidR="00FD4B60" w:rsidRPr="00B86EF1" w:rsidRDefault="00FD4B60" w:rsidP="00043C53">
            <w:pPr>
              <w:spacing w:line="480" w:lineRule="auto"/>
              <w:rPr>
                <w:color w:val="000000"/>
                <w:sz w:val="20"/>
                <w:szCs w:val="20"/>
              </w:rPr>
            </w:pPr>
            <w:r w:rsidRPr="00B86EF1">
              <w:rPr>
                <w:color w:val="000000"/>
                <w:sz w:val="20"/>
                <w:szCs w:val="20"/>
              </w:rPr>
              <w:t>CAChi2; acidic endochitinase pcht28</w:t>
            </w:r>
          </w:p>
        </w:tc>
        <w:tc>
          <w:tcPr>
            <w:tcW w:w="0" w:type="auto"/>
            <w:shd w:val="clear" w:color="auto" w:fill="auto"/>
            <w:noWrap/>
            <w:vAlign w:val="bottom"/>
            <w:hideMark/>
          </w:tcPr>
          <w:p w14:paraId="7B823947" w14:textId="77777777" w:rsidR="00FD4B60" w:rsidRPr="00B86EF1" w:rsidRDefault="00FD4B60" w:rsidP="00043C53">
            <w:pPr>
              <w:spacing w:line="480" w:lineRule="auto"/>
              <w:jc w:val="right"/>
              <w:rPr>
                <w:color w:val="000000"/>
                <w:sz w:val="20"/>
                <w:szCs w:val="20"/>
              </w:rPr>
            </w:pPr>
            <w:r w:rsidRPr="00B86EF1">
              <w:rPr>
                <w:color w:val="000000"/>
                <w:sz w:val="20"/>
                <w:szCs w:val="20"/>
              </w:rPr>
              <w:t>-2.03</w:t>
            </w:r>
          </w:p>
        </w:tc>
        <w:tc>
          <w:tcPr>
            <w:tcW w:w="0" w:type="auto"/>
            <w:shd w:val="clear" w:color="auto" w:fill="auto"/>
            <w:noWrap/>
            <w:vAlign w:val="bottom"/>
            <w:hideMark/>
          </w:tcPr>
          <w:p w14:paraId="4DDC644F" w14:textId="77777777" w:rsidR="00FD4B60" w:rsidRPr="00B86EF1" w:rsidRDefault="00FD4B60" w:rsidP="00043C53">
            <w:pPr>
              <w:spacing w:line="480" w:lineRule="auto"/>
              <w:jc w:val="right"/>
              <w:rPr>
                <w:color w:val="000000"/>
                <w:sz w:val="20"/>
                <w:szCs w:val="20"/>
              </w:rPr>
            </w:pPr>
            <w:r w:rsidRPr="00B86EF1">
              <w:rPr>
                <w:color w:val="000000"/>
                <w:sz w:val="20"/>
                <w:szCs w:val="20"/>
              </w:rPr>
              <w:t>0.00</w:t>
            </w:r>
          </w:p>
        </w:tc>
        <w:tc>
          <w:tcPr>
            <w:tcW w:w="0" w:type="auto"/>
            <w:shd w:val="clear" w:color="auto" w:fill="auto"/>
            <w:noWrap/>
            <w:vAlign w:val="bottom"/>
            <w:hideMark/>
          </w:tcPr>
          <w:p w14:paraId="1B010CEF" w14:textId="77777777" w:rsidR="00FD4B60" w:rsidRPr="00B86EF1" w:rsidRDefault="00FD4B60" w:rsidP="00043C53">
            <w:pPr>
              <w:spacing w:line="480" w:lineRule="auto"/>
              <w:jc w:val="right"/>
              <w:rPr>
                <w:color w:val="000000"/>
                <w:sz w:val="20"/>
                <w:szCs w:val="20"/>
              </w:rPr>
            </w:pPr>
            <w:r w:rsidRPr="00B86EF1">
              <w:rPr>
                <w:color w:val="000000"/>
                <w:sz w:val="20"/>
                <w:szCs w:val="20"/>
              </w:rPr>
              <w:t>-1.54</w:t>
            </w:r>
          </w:p>
        </w:tc>
        <w:tc>
          <w:tcPr>
            <w:tcW w:w="0" w:type="auto"/>
            <w:shd w:val="clear" w:color="auto" w:fill="auto"/>
            <w:noWrap/>
            <w:vAlign w:val="bottom"/>
            <w:hideMark/>
          </w:tcPr>
          <w:p w14:paraId="1259E553" w14:textId="77777777" w:rsidR="00FD4B60" w:rsidRPr="00B86EF1" w:rsidRDefault="00FD4B60" w:rsidP="00043C53">
            <w:pPr>
              <w:spacing w:line="480" w:lineRule="auto"/>
              <w:jc w:val="right"/>
              <w:rPr>
                <w:color w:val="000000"/>
                <w:sz w:val="20"/>
                <w:szCs w:val="20"/>
              </w:rPr>
            </w:pPr>
            <w:r w:rsidRPr="00B86EF1">
              <w:rPr>
                <w:color w:val="000000"/>
                <w:sz w:val="20"/>
                <w:szCs w:val="20"/>
              </w:rPr>
              <w:t>0.01</w:t>
            </w:r>
          </w:p>
        </w:tc>
        <w:tc>
          <w:tcPr>
            <w:tcW w:w="0" w:type="auto"/>
            <w:shd w:val="clear" w:color="auto" w:fill="auto"/>
            <w:noWrap/>
            <w:vAlign w:val="bottom"/>
            <w:hideMark/>
          </w:tcPr>
          <w:p w14:paraId="1DBF52FB" w14:textId="77777777" w:rsidR="00FD4B60" w:rsidRPr="00B86EF1" w:rsidRDefault="00FD4B60" w:rsidP="00043C53">
            <w:pPr>
              <w:spacing w:line="480" w:lineRule="auto"/>
              <w:jc w:val="right"/>
              <w:rPr>
                <w:color w:val="000000"/>
                <w:sz w:val="20"/>
                <w:szCs w:val="20"/>
              </w:rPr>
            </w:pPr>
            <w:r w:rsidRPr="00B86EF1">
              <w:rPr>
                <w:color w:val="000000"/>
                <w:sz w:val="20"/>
                <w:szCs w:val="20"/>
              </w:rPr>
              <w:t>-1.09</w:t>
            </w:r>
          </w:p>
        </w:tc>
        <w:tc>
          <w:tcPr>
            <w:tcW w:w="0" w:type="auto"/>
            <w:shd w:val="clear" w:color="auto" w:fill="auto"/>
            <w:noWrap/>
            <w:vAlign w:val="bottom"/>
            <w:hideMark/>
          </w:tcPr>
          <w:p w14:paraId="4FDF3901" w14:textId="77777777" w:rsidR="00FD4B60" w:rsidRPr="00B86EF1" w:rsidRDefault="00FD4B60" w:rsidP="00043C53">
            <w:pPr>
              <w:spacing w:line="480" w:lineRule="auto"/>
              <w:jc w:val="right"/>
              <w:rPr>
                <w:color w:val="000000"/>
                <w:sz w:val="20"/>
                <w:szCs w:val="20"/>
              </w:rPr>
            </w:pPr>
            <w:r w:rsidRPr="00B86EF1">
              <w:rPr>
                <w:color w:val="000000"/>
                <w:sz w:val="20"/>
                <w:szCs w:val="20"/>
              </w:rPr>
              <w:t>0.10</w:t>
            </w:r>
          </w:p>
        </w:tc>
      </w:tr>
      <w:tr w:rsidR="00FD4B60" w:rsidRPr="00B86EF1" w14:paraId="7B4DDE87" w14:textId="77777777" w:rsidTr="00043C53">
        <w:trPr>
          <w:trHeight w:val="205"/>
          <w:jc w:val="center"/>
        </w:trPr>
        <w:tc>
          <w:tcPr>
            <w:tcW w:w="0" w:type="auto"/>
            <w:shd w:val="clear" w:color="auto" w:fill="auto"/>
            <w:noWrap/>
            <w:vAlign w:val="bottom"/>
            <w:hideMark/>
          </w:tcPr>
          <w:p w14:paraId="692BC648" w14:textId="77777777" w:rsidR="00FD4B60" w:rsidRPr="00B86EF1" w:rsidRDefault="00FD4B60" w:rsidP="00043C53">
            <w:pPr>
              <w:spacing w:line="480" w:lineRule="auto"/>
              <w:jc w:val="right"/>
              <w:rPr>
                <w:color w:val="000000"/>
                <w:sz w:val="20"/>
                <w:szCs w:val="20"/>
              </w:rPr>
            </w:pPr>
            <w:r w:rsidRPr="00B86EF1">
              <w:rPr>
                <w:color w:val="000000"/>
                <w:sz w:val="20"/>
                <w:szCs w:val="20"/>
              </w:rPr>
              <w:t>107856465</w:t>
            </w:r>
          </w:p>
        </w:tc>
        <w:tc>
          <w:tcPr>
            <w:tcW w:w="0" w:type="auto"/>
            <w:shd w:val="clear" w:color="auto" w:fill="auto"/>
            <w:noWrap/>
            <w:vAlign w:val="bottom"/>
            <w:hideMark/>
          </w:tcPr>
          <w:p w14:paraId="4F62AB05" w14:textId="77777777" w:rsidR="00FD4B60" w:rsidRPr="00B86EF1" w:rsidRDefault="00FD4B60" w:rsidP="00043C53">
            <w:pPr>
              <w:spacing w:line="480" w:lineRule="auto"/>
              <w:rPr>
                <w:color w:val="000000"/>
                <w:sz w:val="20"/>
                <w:szCs w:val="20"/>
              </w:rPr>
            </w:pPr>
            <w:r w:rsidRPr="00B86EF1">
              <w:rPr>
                <w:color w:val="000000"/>
                <w:sz w:val="20"/>
                <w:szCs w:val="20"/>
              </w:rPr>
              <w:t>vicianin hydrolase-like</w:t>
            </w:r>
          </w:p>
        </w:tc>
        <w:tc>
          <w:tcPr>
            <w:tcW w:w="0" w:type="auto"/>
            <w:shd w:val="clear" w:color="auto" w:fill="auto"/>
            <w:noWrap/>
            <w:vAlign w:val="bottom"/>
            <w:hideMark/>
          </w:tcPr>
          <w:p w14:paraId="1747CA1E" w14:textId="77777777" w:rsidR="00FD4B60" w:rsidRPr="00B86EF1" w:rsidRDefault="00FD4B60" w:rsidP="00043C53">
            <w:pPr>
              <w:spacing w:line="480" w:lineRule="auto"/>
              <w:jc w:val="right"/>
              <w:rPr>
                <w:color w:val="000000"/>
                <w:sz w:val="20"/>
                <w:szCs w:val="20"/>
              </w:rPr>
            </w:pPr>
            <w:r w:rsidRPr="00B86EF1">
              <w:rPr>
                <w:color w:val="000000"/>
                <w:sz w:val="20"/>
                <w:szCs w:val="20"/>
              </w:rPr>
              <w:t>-1.00</w:t>
            </w:r>
          </w:p>
        </w:tc>
        <w:tc>
          <w:tcPr>
            <w:tcW w:w="0" w:type="auto"/>
            <w:shd w:val="clear" w:color="auto" w:fill="auto"/>
            <w:noWrap/>
            <w:vAlign w:val="bottom"/>
            <w:hideMark/>
          </w:tcPr>
          <w:p w14:paraId="38219892" w14:textId="77777777" w:rsidR="00FD4B60" w:rsidRPr="00B86EF1" w:rsidRDefault="00FD4B60" w:rsidP="00043C53">
            <w:pPr>
              <w:spacing w:line="480" w:lineRule="auto"/>
              <w:jc w:val="right"/>
              <w:rPr>
                <w:color w:val="000000"/>
                <w:sz w:val="20"/>
                <w:szCs w:val="20"/>
              </w:rPr>
            </w:pPr>
            <w:r w:rsidRPr="00B86EF1">
              <w:rPr>
                <w:color w:val="000000"/>
                <w:sz w:val="20"/>
                <w:szCs w:val="20"/>
              </w:rPr>
              <w:t>0.07</w:t>
            </w:r>
          </w:p>
        </w:tc>
        <w:tc>
          <w:tcPr>
            <w:tcW w:w="0" w:type="auto"/>
            <w:shd w:val="clear" w:color="auto" w:fill="auto"/>
            <w:noWrap/>
            <w:vAlign w:val="bottom"/>
            <w:hideMark/>
          </w:tcPr>
          <w:p w14:paraId="7BE6F14D" w14:textId="77777777" w:rsidR="00FD4B60" w:rsidRPr="00B86EF1" w:rsidRDefault="00FD4B60" w:rsidP="00043C53">
            <w:pPr>
              <w:spacing w:line="480" w:lineRule="auto"/>
              <w:jc w:val="right"/>
              <w:rPr>
                <w:color w:val="000000"/>
                <w:sz w:val="20"/>
                <w:szCs w:val="20"/>
              </w:rPr>
            </w:pPr>
            <w:r w:rsidRPr="00B86EF1">
              <w:rPr>
                <w:color w:val="000000"/>
                <w:sz w:val="20"/>
                <w:szCs w:val="20"/>
              </w:rPr>
              <w:t>-1.15</w:t>
            </w:r>
          </w:p>
        </w:tc>
        <w:tc>
          <w:tcPr>
            <w:tcW w:w="0" w:type="auto"/>
            <w:shd w:val="clear" w:color="auto" w:fill="auto"/>
            <w:noWrap/>
            <w:vAlign w:val="bottom"/>
            <w:hideMark/>
          </w:tcPr>
          <w:p w14:paraId="65C41620" w14:textId="77777777" w:rsidR="00FD4B60" w:rsidRPr="00B86EF1" w:rsidRDefault="00FD4B60" w:rsidP="00043C53">
            <w:pPr>
              <w:spacing w:line="480" w:lineRule="auto"/>
              <w:jc w:val="right"/>
              <w:rPr>
                <w:color w:val="000000"/>
                <w:sz w:val="20"/>
                <w:szCs w:val="20"/>
              </w:rPr>
            </w:pPr>
            <w:r w:rsidRPr="00B86EF1">
              <w:rPr>
                <w:color w:val="000000"/>
                <w:sz w:val="20"/>
                <w:szCs w:val="20"/>
              </w:rPr>
              <w:t>0.04</w:t>
            </w:r>
          </w:p>
        </w:tc>
        <w:tc>
          <w:tcPr>
            <w:tcW w:w="0" w:type="auto"/>
            <w:shd w:val="clear" w:color="auto" w:fill="auto"/>
            <w:noWrap/>
            <w:vAlign w:val="bottom"/>
            <w:hideMark/>
          </w:tcPr>
          <w:p w14:paraId="2E91ACE8" w14:textId="77777777" w:rsidR="00FD4B60" w:rsidRPr="00B86EF1" w:rsidRDefault="00FD4B60" w:rsidP="00043C53">
            <w:pPr>
              <w:spacing w:line="480" w:lineRule="auto"/>
              <w:jc w:val="right"/>
              <w:rPr>
                <w:color w:val="000000"/>
                <w:sz w:val="20"/>
                <w:szCs w:val="20"/>
              </w:rPr>
            </w:pPr>
            <w:r w:rsidRPr="00B86EF1">
              <w:rPr>
                <w:color w:val="000000"/>
                <w:sz w:val="20"/>
                <w:szCs w:val="20"/>
              </w:rPr>
              <w:t>-1.82</w:t>
            </w:r>
          </w:p>
        </w:tc>
        <w:tc>
          <w:tcPr>
            <w:tcW w:w="0" w:type="auto"/>
            <w:shd w:val="clear" w:color="auto" w:fill="auto"/>
            <w:noWrap/>
            <w:vAlign w:val="bottom"/>
            <w:hideMark/>
          </w:tcPr>
          <w:p w14:paraId="25A30D9C" w14:textId="77777777" w:rsidR="00FD4B60" w:rsidRPr="00B86EF1" w:rsidRDefault="00FD4B60" w:rsidP="00043C53">
            <w:pPr>
              <w:spacing w:line="480" w:lineRule="auto"/>
              <w:jc w:val="right"/>
              <w:rPr>
                <w:color w:val="000000"/>
                <w:sz w:val="20"/>
                <w:szCs w:val="20"/>
              </w:rPr>
            </w:pPr>
            <w:r w:rsidRPr="00B86EF1">
              <w:rPr>
                <w:color w:val="000000"/>
                <w:sz w:val="20"/>
                <w:szCs w:val="20"/>
              </w:rPr>
              <w:t>0.00</w:t>
            </w:r>
          </w:p>
        </w:tc>
      </w:tr>
      <w:tr w:rsidR="00FD4B60" w:rsidRPr="00B86EF1" w14:paraId="48717887" w14:textId="77777777" w:rsidTr="00043C53">
        <w:trPr>
          <w:trHeight w:val="205"/>
          <w:jc w:val="center"/>
        </w:trPr>
        <w:tc>
          <w:tcPr>
            <w:tcW w:w="0" w:type="auto"/>
            <w:shd w:val="clear" w:color="auto" w:fill="auto"/>
            <w:noWrap/>
            <w:vAlign w:val="bottom"/>
            <w:hideMark/>
          </w:tcPr>
          <w:p w14:paraId="755EDE78" w14:textId="77777777" w:rsidR="00FD4B60" w:rsidRPr="00B86EF1" w:rsidRDefault="00FD4B60" w:rsidP="00043C53">
            <w:pPr>
              <w:spacing w:line="480" w:lineRule="auto"/>
              <w:jc w:val="right"/>
              <w:rPr>
                <w:color w:val="000000"/>
                <w:sz w:val="20"/>
                <w:szCs w:val="20"/>
              </w:rPr>
            </w:pPr>
            <w:r w:rsidRPr="00B86EF1">
              <w:rPr>
                <w:color w:val="000000"/>
                <w:sz w:val="20"/>
                <w:szCs w:val="20"/>
              </w:rPr>
              <w:t>107840985</w:t>
            </w:r>
          </w:p>
        </w:tc>
        <w:tc>
          <w:tcPr>
            <w:tcW w:w="0" w:type="auto"/>
            <w:shd w:val="clear" w:color="auto" w:fill="auto"/>
            <w:noWrap/>
            <w:vAlign w:val="bottom"/>
            <w:hideMark/>
          </w:tcPr>
          <w:p w14:paraId="5389A47E" w14:textId="77777777" w:rsidR="00FD4B60" w:rsidRPr="00B86EF1" w:rsidRDefault="00FD4B60" w:rsidP="00043C53">
            <w:pPr>
              <w:spacing w:line="480" w:lineRule="auto"/>
              <w:rPr>
                <w:color w:val="000000"/>
                <w:sz w:val="20"/>
                <w:szCs w:val="20"/>
              </w:rPr>
            </w:pPr>
            <w:r w:rsidRPr="00B86EF1">
              <w:rPr>
                <w:color w:val="000000"/>
                <w:sz w:val="20"/>
                <w:szCs w:val="20"/>
              </w:rPr>
              <w:t>probable beta-D-xylosidase 2</w:t>
            </w:r>
          </w:p>
        </w:tc>
        <w:tc>
          <w:tcPr>
            <w:tcW w:w="0" w:type="auto"/>
            <w:shd w:val="clear" w:color="auto" w:fill="auto"/>
            <w:noWrap/>
            <w:vAlign w:val="bottom"/>
            <w:hideMark/>
          </w:tcPr>
          <w:p w14:paraId="62785C33" w14:textId="77777777" w:rsidR="00FD4B60" w:rsidRPr="00B86EF1" w:rsidRDefault="00FD4B60" w:rsidP="00043C53">
            <w:pPr>
              <w:spacing w:line="480" w:lineRule="auto"/>
              <w:jc w:val="right"/>
              <w:rPr>
                <w:color w:val="000000"/>
                <w:sz w:val="20"/>
                <w:szCs w:val="20"/>
              </w:rPr>
            </w:pPr>
            <w:r w:rsidRPr="00B86EF1">
              <w:rPr>
                <w:color w:val="000000"/>
                <w:sz w:val="20"/>
                <w:szCs w:val="20"/>
              </w:rPr>
              <w:t>-2.20</w:t>
            </w:r>
          </w:p>
        </w:tc>
        <w:tc>
          <w:tcPr>
            <w:tcW w:w="0" w:type="auto"/>
            <w:shd w:val="clear" w:color="auto" w:fill="auto"/>
            <w:noWrap/>
            <w:vAlign w:val="bottom"/>
            <w:hideMark/>
          </w:tcPr>
          <w:p w14:paraId="3E75F5FB" w14:textId="77777777" w:rsidR="00FD4B60" w:rsidRPr="00B86EF1" w:rsidRDefault="00FD4B60" w:rsidP="00043C53">
            <w:pPr>
              <w:spacing w:line="480" w:lineRule="auto"/>
              <w:jc w:val="right"/>
              <w:rPr>
                <w:color w:val="000000"/>
                <w:sz w:val="20"/>
                <w:szCs w:val="20"/>
              </w:rPr>
            </w:pPr>
            <w:r w:rsidRPr="00B86EF1">
              <w:rPr>
                <w:color w:val="000000"/>
                <w:sz w:val="20"/>
                <w:szCs w:val="20"/>
              </w:rPr>
              <w:t>0.00</w:t>
            </w:r>
          </w:p>
        </w:tc>
        <w:tc>
          <w:tcPr>
            <w:tcW w:w="0" w:type="auto"/>
            <w:shd w:val="clear" w:color="auto" w:fill="auto"/>
            <w:noWrap/>
            <w:vAlign w:val="bottom"/>
            <w:hideMark/>
          </w:tcPr>
          <w:p w14:paraId="4E6A75C6" w14:textId="77777777" w:rsidR="00FD4B60" w:rsidRPr="00B86EF1" w:rsidRDefault="00FD4B60" w:rsidP="00043C53">
            <w:pPr>
              <w:spacing w:line="480" w:lineRule="auto"/>
              <w:jc w:val="right"/>
              <w:rPr>
                <w:color w:val="000000"/>
                <w:sz w:val="20"/>
                <w:szCs w:val="20"/>
              </w:rPr>
            </w:pPr>
            <w:r w:rsidRPr="00B86EF1">
              <w:rPr>
                <w:color w:val="000000"/>
                <w:sz w:val="20"/>
                <w:szCs w:val="20"/>
              </w:rPr>
              <w:t>-1.86</w:t>
            </w:r>
          </w:p>
        </w:tc>
        <w:tc>
          <w:tcPr>
            <w:tcW w:w="0" w:type="auto"/>
            <w:shd w:val="clear" w:color="auto" w:fill="auto"/>
            <w:noWrap/>
            <w:vAlign w:val="bottom"/>
            <w:hideMark/>
          </w:tcPr>
          <w:p w14:paraId="653513BB" w14:textId="77777777" w:rsidR="00FD4B60" w:rsidRPr="00B86EF1" w:rsidRDefault="00FD4B60" w:rsidP="00043C53">
            <w:pPr>
              <w:spacing w:line="480" w:lineRule="auto"/>
              <w:jc w:val="right"/>
              <w:rPr>
                <w:color w:val="000000"/>
                <w:sz w:val="20"/>
                <w:szCs w:val="20"/>
              </w:rPr>
            </w:pPr>
            <w:r w:rsidRPr="00B86EF1">
              <w:rPr>
                <w:color w:val="000000"/>
                <w:sz w:val="20"/>
                <w:szCs w:val="20"/>
              </w:rPr>
              <w:t>0.00</w:t>
            </w:r>
          </w:p>
        </w:tc>
        <w:tc>
          <w:tcPr>
            <w:tcW w:w="0" w:type="auto"/>
            <w:shd w:val="clear" w:color="auto" w:fill="auto"/>
            <w:noWrap/>
            <w:vAlign w:val="bottom"/>
            <w:hideMark/>
          </w:tcPr>
          <w:p w14:paraId="4042CEDD" w14:textId="77777777" w:rsidR="00FD4B60" w:rsidRPr="00B86EF1" w:rsidRDefault="00FD4B60" w:rsidP="00043C53">
            <w:pPr>
              <w:spacing w:line="480" w:lineRule="auto"/>
              <w:jc w:val="right"/>
              <w:rPr>
                <w:color w:val="000000"/>
                <w:sz w:val="20"/>
                <w:szCs w:val="20"/>
              </w:rPr>
            </w:pPr>
            <w:r w:rsidRPr="00B86EF1">
              <w:rPr>
                <w:color w:val="000000"/>
                <w:sz w:val="20"/>
                <w:szCs w:val="20"/>
              </w:rPr>
              <w:t>-2.23</w:t>
            </w:r>
          </w:p>
        </w:tc>
        <w:tc>
          <w:tcPr>
            <w:tcW w:w="0" w:type="auto"/>
            <w:shd w:val="clear" w:color="auto" w:fill="auto"/>
            <w:noWrap/>
            <w:vAlign w:val="bottom"/>
            <w:hideMark/>
          </w:tcPr>
          <w:p w14:paraId="5E06DDA2" w14:textId="77777777" w:rsidR="00FD4B60" w:rsidRPr="00B86EF1" w:rsidRDefault="00FD4B60" w:rsidP="00043C53">
            <w:pPr>
              <w:spacing w:line="480" w:lineRule="auto"/>
              <w:jc w:val="right"/>
              <w:rPr>
                <w:color w:val="000000"/>
                <w:sz w:val="20"/>
                <w:szCs w:val="20"/>
              </w:rPr>
            </w:pPr>
            <w:r w:rsidRPr="00B86EF1">
              <w:rPr>
                <w:color w:val="000000"/>
                <w:sz w:val="20"/>
                <w:szCs w:val="20"/>
              </w:rPr>
              <w:t>0.00</w:t>
            </w:r>
          </w:p>
        </w:tc>
      </w:tr>
      <w:tr w:rsidR="00FD4B60" w:rsidRPr="00B86EF1" w14:paraId="46E19820" w14:textId="77777777" w:rsidTr="00043C53">
        <w:trPr>
          <w:trHeight w:val="205"/>
          <w:jc w:val="center"/>
        </w:trPr>
        <w:tc>
          <w:tcPr>
            <w:tcW w:w="0" w:type="auto"/>
            <w:shd w:val="clear" w:color="auto" w:fill="auto"/>
            <w:noWrap/>
            <w:vAlign w:val="bottom"/>
            <w:hideMark/>
          </w:tcPr>
          <w:p w14:paraId="4429A35E" w14:textId="77777777" w:rsidR="00FD4B60" w:rsidRPr="00B86EF1" w:rsidRDefault="00FD4B60" w:rsidP="00043C53">
            <w:pPr>
              <w:spacing w:line="480" w:lineRule="auto"/>
              <w:jc w:val="right"/>
              <w:rPr>
                <w:color w:val="000000"/>
                <w:sz w:val="20"/>
                <w:szCs w:val="20"/>
              </w:rPr>
            </w:pPr>
            <w:r w:rsidRPr="00B86EF1">
              <w:rPr>
                <w:color w:val="000000"/>
                <w:sz w:val="20"/>
                <w:szCs w:val="20"/>
              </w:rPr>
              <w:t>107854898</w:t>
            </w:r>
          </w:p>
        </w:tc>
        <w:tc>
          <w:tcPr>
            <w:tcW w:w="0" w:type="auto"/>
            <w:shd w:val="clear" w:color="auto" w:fill="auto"/>
            <w:noWrap/>
            <w:vAlign w:val="bottom"/>
            <w:hideMark/>
          </w:tcPr>
          <w:p w14:paraId="0C6D1C34" w14:textId="77777777" w:rsidR="00FD4B60" w:rsidRPr="001C0F2D" w:rsidRDefault="00FD4B60" w:rsidP="00043C53">
            <w:pPr>
              <w:spacing w:line="480" w:lineRule="auto"/>
              <w:rPr>
                <w:color w:val="000000"/>
                <w:sz w:val="20"/>
                <w:szCs w:val="20"/>
                <w:lang w:val="es-ES"/>
              </w:rPr>
            </w:pPr>
            <w:r w:rsidRPr="001C0F2D">
              <w:rPr>
                <w:color w:val="000000"/>
                <w:sz w:val="20"/>
                <w:szCs w:val="20"/>
                <w:lang w:val="es-ES"/>
              </w:rPr>
              <w:t>glucan endo-1,3-beta-glucosidase A-like</w:t>
            </w:r>
          </w:p>
        </w:tc>
        <w:tc>
          <w:tcPr>
            <w:tcW w:w="0" w:type="auto"/>
            <w:shd w:val="clear" w:color="auto" w:fill="auto"/>
            <w:noWrap/>
            <w:vAlign w:val="bottom"/>
            <w:hideMark/>
          </w:tcPr>
          <w:p w14:paraId="50DF9C34" w14:textId="77777777" w:rsidR="00FD4B60" w:rsidRPr="00B86EF1" w:rsidRDefault="00FD4B60" w:rsidP="00043C53">
            <w:pPr>
              <w:spacing w:line="480" w:lineRule="auto"/>
              <w:jc w:val="right"/>
              <w:rPr>
                <w:color w:val="000000"/>
                <w:sz w:val="20"/>
                <w:szCs w:val="20"/>
              </w:rPr>
            </w:pPr>
            <w:r w:rsidRPr="00B86EF1">
              <w:rPr>
                <w:color w:val="000000"/>
                <w:sz w:val="20"/>
                <w:szCs w:val="20"/>
              </w:rPr>
              <w:t>-3.16</w:t>
            </w:r>
          </w:p>
        </w:tc>
        <w:tc>
          <w:tcPr>
            <w:tcW w:w="0" w:type="auto"/>
            <w:shd w:val="clear" w:color="auto" w:fill="auto"/>
            <w:noWrap/>
            <w:vAlign w:val="bottom"/>
            <w:hideMark/>
          </w:tcPr>
          <w:p w14:paraId="2D786244" w14:textId="77777777" w:rsidR="00FD4B60" w:rsidRPr="00B86EF1" w:rsidRDefault="00FD4B60" w:rsidP="00043C53">
            <w:pPr>
              <w:spacing w:line="480" w:lineRule="auto"/>
              <w:jc w:val="right"/>
              <w:rPr>
                <w:color w:val="000000"/>
                <w:sz w:val="20"/>
                <w:szCs w:val="20"/>
              </w:rPr>
            </w:pPr>
            <w:r w:rsidRPr="00B86EF1">
              <w:rPr>
                <w:color w:val="000000"/>
                <w:sz w:val="20"/>
                <w:szCs w:val="20"/>
              </w:rPr>
              <w:t>0.00</w:t>
            </w:r>
          </w:p>
        </w:tc>
        <w:tc>
          <w:tcPr>
            <w:tcW w:w="0" w:type="auto"/>
            <w:shd w:val="clear" w:color="auto" w:fill="auto"/>
            <w:noWrap/>
            <w:vAlign w:val="bottom"/>
            <w:hideMark/>
          </w:tcPr>
          <w:p w14:paraId="7E5E8957" w14:textId="77777777" w:rsidR="00FD4B60" w:rsidRPr="00B86EF1" w:rsidRDefault="00FD4B60" w:rsidP="00043C53">
            <w:pPr>
              <w:spacing w:line="480" w:lineRule="auto"/>
              <w:jc w:val="right"/>
              <w:rPr>
                <w:color w:val="000000"/>
                <w:sz w:val="20"/>
                <w:szCs w:val="20"/>
              </w:rPr>
            </w:pPr>
            <w:r w:rsidRPr="00B86EF1">
              <w:rPr>
                <w:color w:val="000000"/>
                <w:sz w:val="20"/>
                <w:szCs w:val="20"/>
              </w:rPr>
              <w:t>-2.75</w:t>
            </w:r>
          </w:p>
        </w:tc>
        <w:tc>
          <w:tcPr>
            <w:tcW w:w="0" w:type="auto"/>
            <w:shd w:val="clear" w:color="auto" w:fill="auto"/>
            <w:noWrap/>
            <w:vAlign w:val="bottom"/>
            <w:hideMark/>
          </w:tcPr>
          <w:p w14:paraId="0BC7C91E" w14:textId="77777777" w:rsidR="00FD4B60" w:rsidRPr="00B86EF1" w:rsidRDefault="00FD4B60" w:rsidP="00043C53">
            <w:pPr>
              <w:spacing w:line="480" w:lineRule="auto"/>
              <w:jc w:val="right"/>
              <w:rPr>
                <w:color w:val="000000"/>
                <w:sz w:val="20"/>
                <w:szCs w:val="20"/>
              </w:rPr>
            </w:pPr>
            <w:r w:rsidRPr="00B86EF1">
              <w:rPr>
                <w:color w:val="000000"/>
                <w:sz w:val="20"/>
                <w:szCs w:val="20"/>
              </w:rPr>
              <w:t>0.02</w:t>
            </w:r>
          </w:p>
        </w:tc>
        <w:tc>
          <w:tcPr>
            <w:tcW w:w="0" w:type="auto"/>
            <w:shd w:val="clear" w:color="auto" w:fill="auto"/>
            <w:noWrap/>
            <w:vAlign w:val="bottom"/>
            <w:hideMark/>
          </w:tcPr>
          <w:p w14:paraId="0A7B36C7" w14:textId="77777777" w:rsidR="00FD4B60" w:rsidRPr="00B86EF1" w:rsidRDefault="00FD4B60" w:rsidP="00043C53">
            <w:pPr>
              <w:spacing w:line="480" w:lineRule="auto"/>
              <w:jc w:val="right"/>
              <w:rPr>
                <w:color w:val="000000"/>
                <w:sz w:val="20"/>
                <w:szCs w:val="20"/>
              </w:rPr>
            </w:pPr>
            <w:r w:rsidRPr="00B86EF1">
              <w:rPr>
                <w:color w:val="000000"/>
                <w:sz w:val="20"/>
                <w:szCs w:val="20"/>
              </w:rPr>
              <w:t>-2.14</w:t>
            </w:r>
          </w:p>
        </w:tc>
        <w:tc>
          <w:tcPr>
            <w:tcW w:w="0" w:type="auto"/>
            <w:shd w:val="clear" w:color="auto" w:fill="auto"/>
            <w:noWrap/>
            <w:vAlign w:val="bottom"/>
            <w:hideMark/>
          </w:tcPr>
          <w:p w14:paraId="33F13095" w14:textId="77777777" w:rsidR="00FD4B60" w:rsidRPr="00B86EF1" w:rsidRDefault="00FD4B60" w:rsidP="00043C53">
            <w:pPr>
              <w:spacing w:line="480" w:lineRule="auto"/>
              <w:jc w:val="right"/>
              <w:rPr>
                <w:color w:val="000000"/>
                <w:sz w:val="20"/>
                <w:szCs w:val="20"/>
              </w:rPr>
            </w:pPr>
            <w:r w:rsidRPr="00B86EF1">
              <w:rPr>
                <w:color w:val="000000"/>
                <w:sz w:val="20"/>
                <w:szCs w:val="20"/>
              </w:rPr>
              <w:t>0.05</w:t>
            </w:r>
          </w:p>
        </w:tc>
      </w:tr>
      <w:tr w:rsidR="00FD4B60" w:rsidRPr="00B86EF1" w14:paraId="3D09D394" w14:textId="77777777" w:rsidTr="00043C53">
        <w:trPr>
          <w:trHeight w:val="205"/>
          <w:jc w:val="center"/>
        </w:trPr>
        <w:tc>
          <w:tcPr>
            <w:tcW w:w="0" w:type="auto"/>
            <w:shd w:val="clear" w:color="auto" w:fill="auto"/>
            <w:noWrap/>
            <w:vAlign w:val="bottom"/>
            <w:hideMark/>
          </w:tcPr>
          <w:p w14:paraId="5795CEDA" w14:textId="77777777" w:rsidR="00FD4B60" w:rsidRPr="00B86EF1" w:rsidRDefault="00FD4B60" w:rsidP="00043C53">
            <w:pPr>
              <w:spacing w:line="480" w:lineRule="auto"/>
              <w:jc w:val="right"/>
              <w:rPr>
                <w:color w:val="000000"/>
                <w:sz w:val="20"/>
                <w:szCs w:val="20"/>
              </w:rPr>
            </w:pPr>
            <w:r w:rsidRPr="00B86EF1">
              <w:rPr>
                <w:color w:val="000000"/>
                <w:sz w:val="20"/>
                <w:szCs w:val="20"/>
              </w:rPr>
              <w:t>107879143</w:t>
            </w:r>
          </w:p>
        </w:tc>
        <w:tc>
          <w:tcPr>
            <w:tcW w:w="0" w:type="auto"/>
            <w:shd w:val="clear" w:color="auto" w:fill="auto"/>
            <w:noWrap/>
            <w:vAlign w:val="bottom"/>
            <w:hideMark/>
          </w:tcPr>
          <w:p w14:paraId="292D691F" w14:textId="77777777" w:rsidR="00FD4B60" w:rsidRPr="001C0F2D" w:rsidRDefault="00FD4B60" w:rsidP="00043C53">
            <w:pPr>
              <w:spacing w:line="480" w:lineRule="auto"/>
              <w:rPr>
                <w:color w:val="000000"/>
                <w:sz w:val="20"/>
                <w:szCs w:val="20"/>
                <w:lang w:val="es-ES"/>
              </w:rPr>
            </w:pPr>
            <w:r w:rsidRPr="001C0F2D">
              <w:rPr>
                <w:color w:val="000000"/>
                <w:sz w:val="20"/>
                <w:szCs w:val="20"/>
                <w:lang w:val="es-ES"/>
              </w:rPr>
              <w:t>glucan endo-1,3-beta-glucosidase, basic</w:t>
            </w:r>
          </w:p>
        </w:tc>
        <w:tc>
          <w:tcPr>
            <w:tcW w:w="0" w:type="auto"/>
            <w:shd w:val="clear" w:color="auto" w:fill="auto"/>
            <w:noWrap/>
            <w:vAlign w:val="bottom"/>
            <w:hideMark/>
          </w:tcPr>
          <w:p w14:paraId="4E26A1A1" w14:textId="77777777" w:rsidR="00FD4B60" w:rsidRPr="00B86EF1" w:rsidRDefault="00FD4B60" w:rsidP="00043C53">
            <w:pPr>
              <w:spacing w:line="480" w:lineRule="auto"/>
              <w:jc w:val="right"/>
              <w:rPr>
                <w:color w:val="000000"/>
                <w:sz w:val="20"/>
                <w:szCs w:val="20"/>
              </w:rPr>
            </w:pPr>
            <w:r w:rsidRPr="00B86EF1">
              <w:rPr>
                <w:color w:val="000000"/>
                <w:sz w:val="20"/>
                <w:szCs w:val="20"/>
              </w:rPr>
              <w:t>-1.62</w:t>
            </w:r>
          </w:p>
        </w:tc>
        <w:tc>
          <w:tcPr>
            <w:tcW w:w="0" w:type="auto"/>
            <w:shd w:val="clear" w:color="auto" w:fill="auto"/>
            <w:noWrap/>
            <w:vAlign w:val="bottom"/>
            <w:hideMark/>
          </w:tcPr>
          <w:p w14:paraId="3B136F63" w14:textId="77777777" w:rsidR="00FD4B60" w:rsidRPr="00B86EF1" w:rsidRDefault="00FD4B60" w:rsidP="00043C53">
            <w:pPr>
              <w:spacing w:line="480" w:lineRule="auto"/>
              <w:jc w:val="right"/>
              <w:rPr>
                <w:color w:val="000000"/>
                <w:sz w:val="20"/>
                <w:szCs w:val="20"/>
              </w:rPr>
            </w:pPr>
            <w:r w:rsidRPr="00B86EF1">
              <w:rPr>
                <w:color w:val="000000"/>
                <w:sz w:val="20"/>
                <w:szCs w:val="20"/>
              </w:rPr>
              <w:t>0.27</w:t>
            </w:r>
          </w:p>
        </w:tc>
        <w:tc>
          <w:tcPr>
            <w:tcW w:w="0" w:type="auto"/>
            <w:shd w:val="clear" w:color="auto" w:fill="auto"/>
            <w:noWrap/>
            <w:vAlign w:val="bottom"/>
            <w:hideMark/>
          </w:tcPr>
          <w:p w14:paraId="73A4F0E5" w14:textId="77777777" w:rsidR="00FD4B60" w:rsidRPr="00B86EF1" w:rsidRDefault="00FD4B60" w:rsidP="00043C53">
            <w:pPr>
              <w:spacing w:line="480" w:lineRule="auto"/>
              <w:jc w:val="right"/>
              <w:rPr>
                <w:color w:val="000000"/>
                <w:sz w:val="20"/>
                <w:szCs w:val="20"/>
              </w:rPr>
            </w:pPr>
            <w:r w:rsidRPr="00B86EF1">
              <w:rPr>
                <w:color w:val="000000"/>
                <w:sz w:val="20"/>
                <w:szCs w:val="20"/>
              </w:rPr>
              <w:t>-1.51</w:t>
            </w:r>
          </w:p>
        </w:tc>
        <w:tc>
          <w:tcPr>
            <w:tcW w:w="0" w:type="auto"/>
            <w:shd w:val="clear" w:color="auto" w:fill="auto"/>
            <w:noWrap/>
            <w:vAlign w:val="bottom"/>
            <w:hideMark/>
          </w:tcPr>
          <w:p w14:paraId="19BA696B" w14:textId="77777777" w:rsidR="00FD4B60" w:rsidRPr="00B86EF1" w:rsidRDefault="00FD4B60" w:rsidP="00043C53">
            <w:pPr>
              <w:spacing w:line="480" w:lineRule="auto"/>
              <w:jc w:val="right"/>
              <w:rPr>
                <w:color w:val="000000"/>
                <w:sz w:val="20"/>
                <w:szCs w:val="20"/>
              </w:rPr>
            </w:pPr>
            <w:r w:rsidRPr="00B86EF1">
              <w:rPr>
                <w:color w:val="000000"/>
                <w:sz w:val="20"/>
                <w:szCs w:val="20"/>
              </w:rPr>
              <w:t>0.38</w:t>
            </w:r>
          </w:p>
        </w:tc>
        <w:tc>
          <w:tcPr>
            <w:tcW w:w="0" w:type="auto"/>
            <w:shd w:val="clear" w:color="auto" w:fill="auto"/>
            <w:noWrap/>
            <w:vAlign w:val="bottom"/>
            <w:hideMark/>
          </w:tcPr>
          <w:p w14:paraId="1F6AFAD3" w14:textId="77777777" w:rsidR="00FD4B60" w:rsidRPr="00B86EF1" w:rsidRDefault="00FD4B60" w:rsidP="00043C53">
            <w:pPr>
              <w:spacing w:line="480" w:lineRule="auto"/>
              <w:jc w:val="right"/>
              <w:rPr>
                <w:color w:val="000000"/>
                <w:sz w:val="20"/>
                <w:szCs w:val="20"/>
              </w:rPr>
            </w:pPr>
            <w:r w:rsidRPr="00B86EF1">
              <w:rPr>
                <w:color w:val="000000"/>
                <w:sz w:val="20"/>
                <w:szCs w:val="20"/>
              </w:rPr>
              <w:t>-2.29</w:t>
            </w:r>
          </w:p>
        </w:tc>
        <w:tc>
          <w:tcPr>
            <w:tcW w:w="0" w:type="auto"/>
            <w:shd w:val="clear" w:color="auto" w:fill="auto"/>
            <w:noWrap/>
            <w:vAlign w:val="bottom"/>
            <w:hideMark/>
          </w:tcPr>
          <w:p w14:paraId="66253908" w14:textId="77777777" w:rsidR="00FD4B60" w:rsidRPr="00B86EF1" w:rsidRDefault="00FD4B60" w:rsidP="00043C53">
            <w:pPr>
              <w:spacing w:line="480" w:lineRule="auto"/>
              <w:jc w:val="right"/>
              <w:rPr>
                <w:color w:val="000000"/>
                <w:sz w:val="20"/>
                <w:szCs w:val="20"/>
              </w:rPr>
            </w:pPr>
            <w:r w:rsidRPr="00B86EF1">
              <w:rPr>
                <w:color w:val="000000"/>
                <w:sz w:val="20"/>
                <w:szCs w:val="20"/>
              </w:rPr>
              <w:t>0.05</w:t>
            </w:r>
          </w:p>
        </w:tc>
      </w:tr>
      <w:tr w:rsidR="00FD4B60" w:rsidRPr="00B86EF1" w14:paraId="46B87016" w14:textId="77777777" w:rsidTr="00043C53">
        <w:trPr>
          <w:trHeight w:val="205"/>
          <w:jc w:val="center"/>
        </w:trPr>
        <w:tc>
          <w:tcPr>
            <w:tcW w:w="0" w:type="auto"/>
            <w:shd w:val="clear" w:color="auto" w:fill="auto"/>
            <w:noWrap/>
            <w:vAlign w:val="bottom"/>
            <w:hideMark/>
          </w:tcPr>
          <w:p w14:paraId="3D06AF48" w14:textId="77777777" w:rsidR="00FD4B60" w:rsidRPr="00B86EF1" w:rsidRDefault="00FD4B60" w:rsidP="00043C53">
            <w:pPr>
              <w:spacing w:line="480" w:lineRule="auto"/>
              <w:jc w:val="right"/>
              <w:rPr>
                <w:color w:val="000000"/>
                <w:sz w:val="20"/>
                <w:szCs w:val="20"/>
              </w:rPr>
            </w:pPr>
            <w:r w:rsidRPr="00B86EF1">
              <w:rPr>
                <w:color w:val="000000"/>
                <w:sz w:val="20"/>
                <w:szCs w:val="20"/>
              </w:rPr>
              <w:t>107840962</w:t>
            </w:r>
          </w:p>
        </w:tc>
        <w:tc>
          <w:tcPr>
            <w:tcW w:w="0" w:type="auto"/>
            <w:shd w:val="clear" w:color="auto" w:fill="auto"/>
            <w:noWrap/>
            <w:vAlign w:val="bottom"/>
            <w:hideMark/>
          </w:tcPr>
          <w:p w14:paraId="447F20D1" w14:textId="77777777" w:rsidR="00FD4B60" w:rsidRPr="00B86EF1" w:rsidRDefault="00FD4B60" w:rsidP="00043C53">
            <w:pPr>
              <w:spacing w:line="480" w:lineRule="auto"/>
              <w:rPr>
                <w:color w:val="000000"/>
                <w:sz w:val="20"/>
                <w:szCs w:val="20"/>
              </w:rPr>
            </w:pPr>
            <w:r w:rsidRPr="00B86EF1">
              <w:rPr>
                <w:color w:val="000000"/>
                <w:sz w:val="20"/>
                <w:szCs w:val="20"/>
              </w:rPr>
              <w:t>BG1; beta-galactosidase-like</w:t>
            </w:r>
          </w:p>
        </w:tc>
        <w:tc>
          <w:tcPr>
            <w:tcW w:w="0" w:type="auto"/>
            <w:shd w:val="clear" w:color="auto" w:fill="auto"/>
            <w:noWrap/>
            <w:vAlign w:val="bottom"/>
            <w:hideMark/>
          </w:tcPr>
          <w:p w14:paraId="5C1ACC96" w14:textId="77777777" w:rsidR="00FD4B60" w:rsidRPr="00B86EF1" w:rsidRDefault="00FD4B60" w:rsidP="00043C53">
            <w:pPr>
              <w:spacing w:line="480" w:lineRule="auto"/>
              <w:jc w:val="right"/>
              <w:rPr>
                <w:color w:val="000000"/>
                <w:sz w:val="20"/>
                <w:szCs w:val="20"/>
              </w:rPr>
            </w:pPr>
            <w:r w:rsidRPr="00B86EF1">
              <w:rPr>
                <w:color w:val="000000"/>
                <w:sz w:val="20"/>
                <w:szCs w:val="20"/>
              </w:rPr>
              <w:t>-3.18</w:t>
            </w:r>
          </w:p>
        </w:tc>
        <w:tc>
          <w:tcPr>
            <w:tcW w:w="0" w:type="auto"/>
            <w:shd w:val="clear" w:color="auto" w:fill="auto"/>
            <w:noWrap/>
            <w:vAlign w:val="bottom"/>
            <w:hideMark/>
          </w:tcPr>
          <w:p w14:paraId="0B278E75" w14:textId="77777777" w:rsidR="00FD4B60" w:rsidRPr="00B86EF1" w:rsidRDefault="00FD4B60" w:rsidP="00043C53">
            <w:pPr>
              <w:spacing w:line="480" w:lineRule="auto"/>
              <w:jc w:val="right"/>
              <w:rPr>
                <w:color w:val="000000"/>
                <w:sz w:val="20"/>
                <w:szCs w:val="20"/>
              </w:rPr>
            </w:pPr>
            <w:r w:rsidRPr="00B86EF1">
              <w:rPr>
                <w:color w:val="000000"/>
                <w:sz w:val="20"/>
                <w:szCs w:val="20"/>
              </w:rPr>
              <w:t>0.00</w:t>
            </w:r>
          </w:p>
        </w:tc>
        <w:tc>
          <w:tcPr>
            <w:tcW w:w="0" w:type="auto"/>
            <w:shd w:val="clear" w:color="auto" w:fill="auto"/>
            <w:noWrap/>
            <w:vAlign w:val="bottom"/>
            <w:hideMark/>
          </w:tcPr>
          <w:p w14:paraId="0790CA91" w14:textId="77777777" w:rsidR="00FD4B60" w:rsidRPr="00B86EF1" w:rsidRDefault="00FD4B60" w:rsidP="00043C53">
            <w:pPr>
              <w:spacing w:line="480" w:lineRule="auto"/>
              <w:jc w:val="right"/>
              <w:rPr>
                <w:color w:val="000000"/>
                <w:sz w:val="20"/>
                <w:szCs w:val="20"/>
              </w:rPr>
            </w:pPr>
            <w:r w:rsidRPr="00B86EF1">
              <w:rPr>
                <w:color w:val="000000"/>
                <w:sz w:val="20"/>
                <w:szCs w:val="20"/>
              </w:rPr>
              <w:t>-2.09</w:t>
            </w:r>
          </w:p>
        </w:tc>
        <w:tc>
          <w:tcPr>
            <w:tcW w:w="0" w:type="auto"/>
            <w:shd w:val="clear" w:color="auto" w:fill="auto"/>
            <w:noWrap/>
            <w:vAlign w:val="bottom"/>
            <w:hideMark/>
          </w:tcPr>
          <w:p w14:paraId="58B7C8A8" w14:textId="77777777" w:rsidR="00FD4B60" w:rsidRPr="00B86EF1" w:rsidRDefault="00FD4B60" w:rsidP="00043C53">
            <w:pPr>
              <w:spacing w:line="480" w:lineRule="auto"/>
              <w:jc w:val="right"/>
              <w:rPr>
                <w:color w:val="000000"/>
                <w:sz w:val="20"/>
                <w:szCs w:val="20"/>
              </w:rPr>
            </w:pPr>
            <w:r w:rsidRPr="00B86EF1">
              <w:rPr>
                <w:color w:val="000000"/>
                <w:sz w:val="20"/>
                <w:szCs w:val="20"/>
              </w:rPr>
              <w:t>0.00</w:t>
            </w:r>
          </w:p>
        </w:tc>
        <w:tc>
          <w:tcPr>
            <w:tcW w:w="0" w:type="auto"/>
            <w:shd w:val="clear" w:color="auto" w:fill="auto"/>
            <w:noWrap/>
            <w:vAlign w:val="bottom"/>
            <w:hideMark/>
          </w:tcPr>
          <w:p w14:paraId="1D99C6C6" w14:textId="77777777" w:rsidR="00FD4B60" w:rsidRPr="00B86EF1" w:rsidRDefault="00FD4B60" w:rsidP="00043C53">
            <w:pPr>
              <w:spacing w:line="480" w:lineRule="auto"/>
              <w:jc w:val="right"/>
              <w:rPr>
                <w:color w:val="000000"/>
                <w:sz w:val="20"/>
                <w:szCs w:val="20"/>
              </w:rPr>
            </w:pPr>
            <w:r w:rsidRPr="00B86EF1">
              <w:rPr>
                <w:color w:val="000000"/>
                <w:sz w:val="20"/>
                <w:szCs w:val="20"/>
              </w:rPr>
              <w:t>-3.40</w:t>
            </w:r>
          </w:p>
        </w:tc>
        <w:tc>
          <w:tcPr>
            <w:tcW w:w="0" w:type="auto"/>
            <w:shd w:val="clear" w:color="auto" w:fill="auto"/>
            <w:noWrap/>
            <w:vAlign w:val="bottom"/>
            <w:hideMark/>
          </w:tcPr>
          <w:p w14:paraId="2F6B696E" w14:textId="77777777" w:rsidR="00FD4B60" w:rsidRPr="00B86EF1" w:rsidRDefault="00FD4B60" w:rsidP="00043C53">
            <w:pPr>
              <w:spacing w:line="480" w:lineRule="auto"/>
              <w:jc w:val="right"/>
              <w:rPr>
                <w:color w:val="000000"/>
                <w:sz w:val="20"/>
                <w:szCs w:val="20"/>
              </w:rPr>
            </w:pPr>
            <w:r w:rsidRPr="00B86EF1">
              <w:rPr>
                <w:color w:val="000000"/>
                <w:sz w:val="20"/>
                <w:szCs w:val="20"/>
              </w:rPr>
              <w:t>0.00</w:t>
            </w:r>
          </w:p>
        </w:tc>
      </w:tr>
      <w:tr w:rsidR="00FD4B60" w:rsidRPr="00B86EF1" w14:paraId="3CE3CACA" w14:textId="77777777" w:rsidTr="00043C53">
        <w:trPr>
          <w:trHeight w:val="205"/>
          <w:jc w:val="center"/>
        </w:trPr>
        <w:tc>
          <w:tcPr>
            <w:tcW w:w="0" w:type="auto"/>
            <w:shd w:val="clear" w:color="auto" w:fill="auto"/>
            <w:noWrap/>
            <w:vAlign w:val="bottom"/>
            <w:hideMark/>
          </w:tcPr>
          <w:p w14:paraId="2CB0CEA4" w14:textId="77777777" w:rsidR="00FD4B60" w:rsidRPr="00B86EF1" w:rsidRDefault="00FD4B60" w:rsidP="00043C53">
            <w:pPr>
              <w:spacing w:line="480" w:lineRule="auto"/>
              <w:jc w:val="right"/>
              <w:rPr>
                <w:color w:val="000000"/>
                <w:sz w:val="20"/>
                <w:szCs w:val="20"/>
              </w:rPr>
            </w:pPr>
            <w:r w:rsidRPr="00B86EF1">
              <w:rPr>
                <w:color w:val="000000"/>
                <w:sz w:val="20"/>
                <w:szCs w:val="20"/>
              </w:rPr>
              <w:t>107861740</w:t>
            </w:r>
          </w:p>
        </w:tc>
        <w:tc>
          <w:tcPr>
            <w:tcW w:w="0" w:type="auto"/>
            <w:shd w:val="clear" w:color="auto" w:fill="auto"/>
            <w:noWrap/>
            <w:vAlign w:val="bottom"/>
            <w:hideMark/>
          </w:tcPr>
          <w:p w14:paraId="15F42A78" w14:textId="77777777" w:rsidR="00FD4B60" w:rsidRPr="00B86EF1" w:rsidRDefault="00FD4B60" w:rsidP="00043C53">
            <w:pPr>
              <w:spacing w:line="480" w:lineRule="auto"/>
              <w:rPr>
                <w:color w:val="000000"/>
                <w:sz w:val="20"/>
                <w:szCs w:val="20"/>
              </w:rPr>
            </w:pPr>
            <w:r w:rsidRPr="00B86EF1">
              <w:rPr>
                <w:color w:val="000000"/>
                <w:sz w:val="20"/>
                <w:szCs w:val="20"/>
              </w:rPr>
              <w:t>beta-galactosidase</w:t>
            </w:r>
          </w:p>
        </w:tc>
        <w:tc>
          <w:tcPr>
            <w:tcW w:w="0" w:type="auto"/>
            <w:shd w:val="clear" w:color="auto" w:fill="auto"/>
            <w:noWrap/>
            <w:vAlign w:val="bottom"/>
            <w:hideMark/>
          </w:tcPr>
          <w:p w14:paraId="530DFC9C" w14:textId="77777777" w:rsidR="00FD4B60" w:rsidRPr="00B86EF1" w:rsidRDefault="00FD4B60" w:rsidP="00043C53">
            <w:pPr>
              <w:spacing w:line="480" w:lineRule="auto"/>
              <w:jc w:val="right"/>
              <w:rPr>
                <w:color w:val="000000"/>
                <w:sz w:val="20"/>
                <w:szCs w:val="20"/>
              </w:rPr>
            </w:pPr>
            <w:r w:rsidRPr="00B86EF1">
              <w:rPr>
                <w:color w:val="000000"/>
                <w:sz w:val="20"/>
                <w:szCs w:val="20"/>
              </w:rPr>
              <w:t>-2.12</w:t>
            </w:r>
          </w:p>
        </w:tc>
        <w:tc>
          <w:tcPr>
            <w:tcW w:w="0" w:type="auto"/>
            <w:shd w:val="clear" w:color="auto" w:fill="auto"/>
            <w:noWrap/>
            <w:vAlign w:val="bottom"/>
            <w:hideMark/>
          </w:tcPr>
          <w:p w14:paraId="5AA0BD4B" w14:textId="77777777" w:rsidR="00FD4B60" w:rsidRPr="00B86EF1" w:rsidRDefault="00FD4B60" w:rsidP="00043C53">
            <w:pPr>
              <w:spacing w:line="480" w:lineRule="auto"/>
              <w:jc w:val="right"/>
              <w:rPr>
                <w:color w:val="000000"/>
                <w:sz w:val="20"/>
                <w:szCs w:val="20"/>
              </w:rPr>
            </w:pPr>
            <w:r w:rsidRPr="00B86EF1">
              <w:rPr>
                <w:color w:val="000000"/>
                <w:sz w:val="20"/>
                <w:szCs w:val="20"/>
              </w:rPr>
              <w:t>0.00</w:t>
            </w:r>
          </w:p>
        </w:tc>
        <w:tc>
          <w:tcPr>
            <w:tcW w:w="0" w:type="auto"/>
            <w:shd w:val="clear" w:color="auto" w:fill="auto"/>
            <w:noWrap/>
            <w:vAlign w:val="bottom"/>
            <w:hideMark/>
          </w:tcPr>
          <w:p w14:paraId="638AD12B" w14:textId="77777777" w:rsidR="00FD4B60" w:rsidRPr="00B86EF1" w:rsidRDefault="00FD4B60" w:rsidP="00043C53">
            <w:pPr>
              <w:spacing w:line="480" w:lineRule="auto"/>
              <w:jc w:val="right"/>
              <w:rPr>
                <w:color w:val="000000"/>
                <w:sz w:val="20"/>
                <w:szCs w:val="20"/>
              </w:rPr>
            </w:pPr>
            <w:r w:rsidRPr="00B86EF1">
              <w:rPr>
                <w:color w:val="000000"/>
                <w:sz w:val="20"/>
                <w:szCs w:val="20"/>
              </w:rPr>
              <w:t>-1.56</w:t>
            </w:r>
          </w:p>
        </w:tc>
        <w:tc>
          <w:tcPr>
            <w:tcW w:w="0" w:type="auto"/>
            <w:shd w:val="clear" w:color="auto" w:fill="auto"/>
            <w:noWrap/>
            <w:vAlign w:val="bottom"/>
            <w:hideMark/>
          </w:tcPr>
          <w:p w14:paraId="5F87402D" w14:textId="77777777" w:rsidR="00FD4B60" w:rsidRPr="00B86EF1" w:rsidRDefault="00FD4B60" w:rsidP="00043C53">
            <w:pPr>
              <w:spacing w:line="480" w:lineRule="auto"/>
              <w:jc w:val="right"/>
              <w:rPr>
                <w:color w:val="000000"/>
                <w:sz w:val="20"/>
                <w:szCs w:val="20"/>
              </w:rPr>
            </w:pPr>
            <w:r w:rsidRPr="00B86EF1">
              <w:rPr>
                <w:color w:val="000000"/>
                <w:sz w:val="20"/>
                <w:szCs w:val="20"/>
              </w:rPr>
              <w:t>0.00</w:t>
            </w:r>
          </w:p>
        </w:tc>
        <w:tc>
          <w:tcPr>
            <w:tcW w:w="0" w:type="auto"/>
            <w:shd w:val="clear" w:color="auto" w:fill="auto"/>
            <w:noWrap/>
            <w:vAlign w:val="bottom"/>
            <w:hideMark/>
          </w:tcPr>
          <w:p w14:paraId="62B5EB37" w14:textId="77777777" w:rsidR="00FD4B60" w:rsidRPr="00B86EF1" w:rsidRDefault="00FD4B60" w:rsidP="00043C53">
            <w:pPr>
              <w:spacing w:line="480" w:lineRule="auto"/>
              <w:jc w:val="right"/>
              <w:rPr>
                <w:color w:val="000000"/>
                <w:sz w:val="20"/>
                <w:szCs w:val="20"/>
              </w:rPr>
            </w:pPr>
            <w:r w:rsidRPr="00B86EF1">
              <w:rPr>
                <w:color w:val="000000"/>
                <w:sz w:val="20"/>
                <w:szCs w:val="20"/>
              </w:rPr>
              <w:t>-1.80</w:t>
            </w:r>
          </w:p>
        </w:tc>
        <w:tc>
          <w:tcPr>
            <w:tcW w:w="0" w:type="auto"/>
            <w:shd w:val="clear" w:color="auto" w:fill="auto"/>
            <w:noWrap/>
            <w:vAlign w:val="bottom"/>
            <w:hideMark/>
          </w:tcPr>
          <w:p w14:paraId="780D9A42" w14:textId="77777777" w:rsidR="00FD4B60" w:rsidRPr="00B86EF1" w:rsidRDefault="00FD4B60" w:rsidP="00043C53">
            <w:pPr>
              <w:spacing w:line="480" w:lineRule="auto"/>
              <w:jc w:val="right"/>
              <w:rPr>
                <w:color w:val="000000"/>
                <w:sz w:val="20"/>
                <w:szCs w:val="20"/>
              </w:rPr>
            </w:pPr>
            <w:r w:rsidRPr="00B86EF1">
              <w:rPr>
                <w:color w:val="000000"/>
                <w:sz w:val="20"/>
                <w:szCs w:val="20"/>
              </w:rPr>
              <w:t>0.00</w:t>
            </w:r>
          </w:p>
        </w:tc>
      </w:tr>
      <w:tr w:rsidR="00FD4B60" w:rsidRPr="00B86EF1" w14:paraId="12DEB6AD" w14:textId="77777777" w:rsidTr="00043C53">
        <w:trPr>
          <w:trHeight w:val="205"/>
          <w:jc w:val="center"/>
        </w:trPr>
        <w:tc>
          <w:tcPr>
            <w:tcW w:w="0" w:type="auto"/>
            <w:shd w:val="clear" w:color="auto" w:fill="auto"/>
            <w:noWrap/>
            <w:vAlign w:val="bottom"/>
            <w:hideMark/>
          </w:tcPr>
          <w:p w14:paraId="09E7881E" w14:textId="77777777" w:rsidR="00FD4B60" w:rsidRPr="00B86EF1" w:rsidRDefault="00FD4B60" w:rsidP="00043C53">
            <w:pPr>
              <w:spacing w:line="480" w:lineRule="auto"/>
              <w:jc w:val="right"/>
              <w:rPr>
                <w:color w:val="000000"/>
                <w:sz w:val="20"/>
                <w:szCs w:val="20"/>
              </w:rPr>
            </w:pPr>
            <w:r w:rsidRPr="00B86EF1">
              <w:rPr>
                <w:color w:val="000000"/>
                <w:sz w:val="20"/>
                <w:szCs w:val="20"/>
              </w:rPr>
              <w:t>107864477</w:t>
            </w:r>
          </w:p>
        </w:tc>
        <w:tc>
          <w:tcPr>
            <w:tcW w:w="0" w:type="auto"/>
            <w:shd w:val="clear" w:color="auto" w:fill="auto"/>
            <w:noWrap/>
            <w:vAlign w:val="bottom"/>
            <w:hideMark/>
          </w:tcPr>
          <w:p w14:paraId="125DAD7C" w14:textId="77777777" w:rsidR="00FD4B60" w:rsidRPr="00B86EF1" w:rsidRDefault="00FD4B60" w:rsidP="00043C53">
            <w:pPr>
              <w:spacing w:line="480" w:lineRule="auto"/>
              <w:rPr>
                <w:color w:val="000000"/>
                <w:sz w:val="20"/>
                <w:szCs w:val="20"/>
              </w:rPr>
            </w:pPr>
            <w:r w:rsidRPr="00B86EF1">
              <w:rPr>
                <w:color w:val="000000"/>
                <w:sz w:val="20"/>
                <w:szCs w:val="20"/>
              </w:rPr>
              <w:t>ccel1; endoglucanase 18-like</w:t>
            </w:r>
          </w:p>
        </w:tc>
        <w:tc>
          <w:tcPr>
            <w:tcW w:w="0" w:type="auto"/>
            <w:shd w:val="clear" w:color="auto" w:fill="auto"/>
            <w:noWrap/>
            <w:vAlign w:val="bottom"/>
            <w:hideMark/>
          </w:tcPr>
          <w:p w14:paraId="2ED52592" w14:textId="77777777" w:rsidR="00FD4B60" w:rsidRPr="00B86EF1" w:rsidRDefault="00FD4B60" w:rsidP="00043C53">
            <w:pPr>
              <w:spacing w:line="480" w:lineRule="auto"/>
              <w:jc w:val="right"/>
              <w:rPr>
                <w:color w:val="000000"/>
                <w:sz w:val="20"/>
                <w:szCs w:val="20"/>
              </w:rPr>
            </w:pPr>
            <w:r w:rsidRPr="00B86EF1">
              <w:rPr>
                <w:color w:val="000000"/>
                <w:sz w:val="20"/>
                <w:szCs w:val="20"/>
              </w:rPr>
              <w:t>2.85</w:t>
            </w:r>
          </w:p>
        </w:tc>
        <w:tc>
          <w:tcPr>
            <w:tcW w:w="0" w:type="auto"/>
            <w:shd w:val="clear" w:color="auto" w:fill="auto"/>
            <w:noWrap/>
            <w:vAlign w:val="bottom"/>
            <w:hideMark/>
          </w:tcPr>
          <w:p w14:paraId="420F1C5E" w14:textId="77777777" w:rsidR="00FD4B60" w:rsidRPr="00B86EF1" w:rsidRDefault="00FD4B60" w:rsidP="00043C53">
            <w:pPr>
              <w:spacing w:line="480" w:lineRule="auto"/>
              <w:jc w:val="right"/>
              <w:rPr>
                <w:color w:val="000000"/>
                <w:sz w:val="20"/>
                <w:szCs w:val="20"/>
              </w:rPr>
            </w:pPr>
            <w:r w:rsidRPr="00B86EF1">
              <w:rPr>
                <w:color w:val="000000"/>
                <w:sz w:val="20"/>
                <w:szCs w:val="20"/>
              </w:rPr>
              <w:t>0.04</w:t>
            </w:r>
          </w:p>
        </w:tc>
        <w:tc>
          <w:tcPr>
            <w:tcW w:w="0" w:type="auto"/>
            <w:shd w:val="clear" w:color="auto" w:fill="auto"/>
            <w:noWrap/>
            <w:vAlign w:val="bottom"/>
            <w:hideMark/>
          </w:tcPr>
          <w:p w14:paraId="58C0232E" w14:textId="77777777" w:rsidR="00FD4B60" w:rsidRPr="00B86EF1" w:rsidRDefault="00FD4B60" w:rsidP="00043C53">
            <w:pPr>
              <w:spacing w:line="480" w:lineRule="auto"/>
              <w:jc w:val="right"/>
              <w:rPr>
                <w:color w:val="000000"/>
                <w:sz w:val="20"/>
                <w:szCs w:val="20"/>
              </w:rPr>
            </w:pPr>
            <w:r w:rsidRPr="00B86EF1">
              <w:rPr>
                <w:color w:val="000000"/>
                <w:sz w:val="20"/>
                <w:szCs w:val="20"/>
              </w:rPr>
              <w:t>2.46</w:t>
            </w:r>
          </w:p>
        </w:tc>
        <w:tc>
          <w:tcPr>
            <w:tcW w:w="0" w:type="auto"/>
            <w:shd w:val="clear" w:color="auto" w:fill="auto"/>
            <w:noWrap/>
            <w:vAlign w:val="bottom"/>
            <w:hideMark/>
          </w:tcPr>
          <w:p w14:paraId="5E127E2A" w14:textId="77777777" w:rsidR="00FD4B60" w:rsidRPr="00B86EF1" w:rsidRDefault="00FD4B60" w:rsidP="00043C53">
            <w:pPr>
              <w:spacing w:line="480" w:lineRule="auto"/>
              <w:jc w:val="right"/>
              <w:rPr>
                <w:color w:val="000000"/>
                <w:sz w:val="20"/>
                <w:szCs w:val="20"/>
              </w:rPr>
            </w:pPr>
            <w:r w:rsidRPr="00B86EF1">
              <w:rPr>
                <w:color w:val="000000"/>
                <w:sz w:val="20"/>
                <w:szCs w:val="20"/>
              </w:rPr>
              <w:t>0.13</w:t>
            </w:r>
          </w:p>
        </w:tc>
        <w:tc>
          <w:tcPr>
            <w:tcW w:w="0" w:type="auto"/>
            <w:shd w:val="clear" w:color="auto" w:fill="auto"/>
            <w:noWrap/>
            <w:vAlign w:val="bottom"/>
            <w:hideMark/>
          </w:tcPr>
          <w:p w14:paraId="067F0507" w14:textId="77777777" w:rsidR="00FD4B60" w:rsidRPr="00B86EF1" w:rsidRDefault="00FD4B60" w:rsidP="00043C53">
            <w:pPr>
              <w:spacing w:line="480" w:lineRule="auto"/>
              <w:jc w:val="right"/>
              <w:rPr>
                <w:color w:val="000000"/>
                <w:sz w:val="20"/>
                <w:szCs w:val="20"/>
              </w:rPr>
            </w:pPr>
            <w:r w:rsidRPr="00B86EF1">
              <w:rPr>
                <w:color w:val="000000"/>
                <w:sz w:val="20"/>
                <w:szCs w:val="20"/>
              </w:rPr>
              <w:t>3.02</w:t>
            </w:r>
          </w:p>
        </w:tc>
        <w:tc>
          <w:tcPr>
            <w:tcW w:w="0" w:type="auto"/>
            <w:shd w:val="clear" w:color="auto" w:fill="auto"/>
            <w:noWrap/>
            <w:vAlign w:val="bottom"/>
            <w:hideMark/>
          </w:tcPr>
          <w:p w14:paraId="51F08302" w14:textId="77777777" w:rsidR="00FD4B60" w:rsidRPr="00B86EF1" w:rsidRDefault="00FD4B60" w:rsidP="00043C53">
            <w:pPr>
              <w:spacing w:line="480" w:lineRule="auto"/>
              <w:jc w:val="right"/>
              <w:rPr>
                <w:color w:val="000000"/>
                <w:sz w:val="20"/>
                <w:szCs w:val="20"/>
              </w:rPr>
            </w:pPr>
            <w:r w:rsidRPr="00B86EF1">
              <w:rPr>
                <w:color w:val="000000"/>
                <w:sz w:val="20"/>
                <w:szCs w:val="20"/>
              </w:rPr>
              <w:t>0.02</w:t>
            </w:r>
          </w:p>
        </w:tc>
      </w:tr>
      <w:tr w:rsidR="00FD4B60" w:rsidRPr="00B86EF1" w14:paraId="5D6C80BD" w14:textId="77777777" w:rsidTr="00043C53">
        <w:trPr>
          <w:trHeight w:val="205"/>
          <w:jc w:val="center"/>
        </w:trPr>
        <w:tc>
          <w:tcPr>
            <w:tcW w:w="0" w:type="auto"/>
            <w:shd w:val="clear" w:color="auto" w:fill="auto"/>
            <w:noWrap/>
            <w:vAlign w:val="bottom"/>
            <w:hideMark/>
          </w:tcPr>
          <w:p w14:paraId="0512C140" w14:textId="77777777" w:rsidR="00FD4B60" w:rsidRPr="00B86EF1" w:rsidRDefault="00FD4B60" w:rsidP="00043C53">
            <w:pPr>
              <w:spacing w:line="480" w:lineRule="auto"/>
              <w:jc w:val="right"/>
              <w:rPr>
                <w:color w:val="000000"/>
                <w:sz w:val="20"/>
                <w:szCs w:val="20"/>
              </w:rPr>
            </w:pPr>
            <w:r w:rsidRPr="00B86EF1">
              <w:rPr>
                <w:color w:val="000000"/>
                <w:sz w:val="20"/>
                <w:szCs w:val="20"/>
              </w:rPr>
              <w:t>107859553</w:t>
            </w:r>
          </w:p>
        </w:tc>
        <w:tc>
          <w:tcPr>
            <w:tcW w:w="0" w:type="auto"/>
            <w:shd w:val="clear" w:color="auto" w:fill="auto"/>
            <w:noWrap/>
            <w:vAlign w:val="bottom"/>
            <w:hideMark/>
          </w:tcPr>
          <w:p w14:paraId="3B8C62C8" w14:textId="77777777" w:rsidR="00FD4B60" w:rsidRPr="00B86EF1" w:rsidRDefault="00FD4B60" w:rsidP="00043C53">
            <w:pPr>
              <w:spacing w:line="480" w:lineRule="auto"/>
              <w:rPr>
                <w:color w:val="000000"/>
                <w:sz w:val="20"/>
                <w:szCs w:val="20"/>
              </w:rPr>
            </w:pPr>
            <w:r w:rsidRPr="00B86EF1">
              <w:rPr>
                <w:color w:val="000000"/>
                <w:sz w:val="20"/>
                <w:szCs w:val="20"/>
              </w:rPr>
              <w:t>pectinesterase-like</w:t>
            </w:r>
          </w:p>
        </w:tc>
        <w:tc>
          <w:tcPr>
            <w:tcW w:w="0" w:type="auto"/>
            <w:shd w:val="clear" w:color="auto" w:fill="auto"/>
            <w:noWrap/>
            <w:vAlign w:val="bottom"/>
            <w:hideMark/>
          </w:tcPr>
          <w:p w14:paraId="13B664C8" w14:textId="77777777" w:rsidR="00FD4B60" w:rsidRPr="00B86EF1" w:rsidRDefault="00FD4B60" w:rsidP="00043C53">
            <w:pPr>
              <w:spacing w:line="480" w:lineRule="auto"/>
              <w:jc w:val="right"/>
              <w:rPr>
                <w:color w:val="000000"/>
                <w:sz w:val="20"/>
                <w:szCs w:val="20"/>
              </w:rPr>
            </w:pPr>
            <w:r w:rsidRPr="00B86EF1">
              <w:rPr>
                <w:color w:val="000000"/>
                <w:sz w:val="20"/>
                <w:szCs w:val="20"/>
              </w:rPr>
              <w:t>-2.07</w:t>
            </w:r>
          </w:p>
        </w:tc>
        <w:tc>
          <w:tcPr>
            <w:tcW w:w="0" w:type="auto"/>
            <w:shd w:val="clear" w:color="auto" w:fill="auto"/>
            <w:noWrap/>
            <w:vAlign w:val="bottom"/>
            <w:hideMark/>
          </w:tcPr>
          <w:p w14:paraId="57450321" w14:textId="77777777" w:rsidR="00FD4B60" w:rsidRPr="00B86EF1" w:rsidRDefault="00FD4B60" w:rsidP="00043C53">
            <w:pPr>
              <w:spacing w:line="480" w:lineRule="auto"/>
              <w:jc w:val="right"/>
              <w:rPr>
                <w:color w:val="000000"/>
                <w:sz w:val="20"/>
                <w:szCs w:val="20"/>
              </w:rPr>
            </w:pPr>
            <w:r w:rsidRPr="00B86EF1">
              <w:rPr>
                <w:color w:val="000000"/>
                <w:sz w:val="20"/>
                <w:szCs w:val="20"/>
              </w:rPr>
              <w:t>0.00</w:t>
            </w:r>
          </w:p>
        </w:tc>
        <w:tc>
          <w:tcPr>
            <w:tcW w:w="0" w:type="auto"/>
            <w:shd w:val="clear" w:color="auto" w:fill="auto"/>
            <w:noWrap/>
            <w:vAlign w:val="bottom"/>
            <w:hideMark/>
          </w:tcPr>
          <w:p w14:paraId="0D95E4DB" w14:textId="77777777" w:rsidR="00FD4B60" w:rsidRPr="00B86EF1" w:rsidRDefault="00FD4B60" w:rsidP="00043C53">
            <w:pPr>
              <w:spacing w:line="480" w:lineRule="auto"/>
              <w:jc w:val="right"/>
              <w:rPr>
                <w:color w:val="000000"/>
                <w:sz w:val="20"/>
                <w:szCs w:val="20"/>
              </w:rPr>
            </w:pPr>
            <w:r w:rsidRPr="00B86EF1">
              <w:rPr>
                <w:color w:val="000000"/>
                <w:sz w:val="20"/>
                <w:szCs w:val="20"/>
              </w:rPr>
              <w:t>-1.80</w:t>
            </w:r>
          </w:p>
        </w:tc>
        <w:tc>
          <w:tcPr>
            <w:tcW w:w="0" w:type="auto"/>
            <w:shd w:val="clear" w:color="auto" w:fill="auto"/>
            <w:noWrap/>
            <w:vAlign w:val="bottom"/>
            <w:hideMark/>
          </w:tcPr>
          <w:p w14:paraId="4A794D32" w14:textId="77777777" w:rsidR="00FD4B60" w:rsidRPr="00B86EF1" w:rsidRDefault="00FD4B60" w:rsidP="00043C53">
            <w:pPr>
              <w:spacing w:line="480" w:lineRule="auto"/>
              <w:jc w:val="right"/>
              <w:rPr>
                <w:color w:val="000000"/>
                <w:sz w:val="20"/>
                <w:szCs w:val="20"/>
              </w:rPr>
            </w:pPr>
            <w:r w:rsidRPr="00B86EF1">
              <w:rPr>
                <w:color w:val="000000"/>
                <w:sz w:val="20"/>
                <w:szCs w:val="20"/>
              </w:rPr>
              <w:t>0.00</w:t>
            </w:r>
          </w:p>
        </w:tc>
        <w:tc>
          <w:tcPr>
            <w:tcW w:w="0" w:type="auto"/>
            <w:shd w:val="clear" w:color="auto" w:fill="auto"/>
            <w:noWrap/>
            <w:vAlign w:val="bottom"/>
            <w:hideMark/>
          </w:tcPr>
          <w:p w14:paraId="2A935460" w14:textId="77777777" w:rsidR="00FD4B60" w:rsidRPr="00B86EF1" w:rsidRDefault="00FD4B60" w:rsidP="00043C53">
            <w:pPr>
              <w:spacing w:line="480" w:lineRule="auto"/>
              <w:jc w:val="right"/>
              <w:rPr>
                <w:color w:val="000000"/>
                <w:sz w:val="20"/>
                <w:szCs w:val="20"/>
              </w:rPr>
            </w:pPr>
            <w:r w:rsidRPr="00B86EF1">
              <w:rPr>
                <w:color w:val="000000"/>
                <w:sz w:val="20"/>
                <w:szCs w:val="20"/>
              </w:rPr>
              <w:t>-2.20</w:t>
            </w:r>
          </w:p>
        </w:tc>
        <w:tc>
          <w:tcPr>
            <w:tcW w:w="0" w:type="auto"/>
            <w:shd w:val="clear" w:color="auto" w:fill="auto"/>
            <w:noWrap/>
            <w:vAlign w:val="bottom"/>
            <w:hideMark/>
          </w:tcPr>
          <w:p w14:paraId="7118BF36" w14:textId="77777777" w:rsidR="00FD4B60" w:rsidRPr="00B86EF1" w:rsidRDefault="00FD4B60" w:rsidP="00043C53">
            <w:pPr>
              <w:spacing w:line="480" w:lineRule="auto"/>
              <w:jc w:val="right"/>
              <w:rPr>
                <w:color w:val="000000"/>
                <w:sz w:val="20"/>
                <w:szCs w:val="20"/>
              </w:rPr>
            </w:pPr>
            <w:r w:rsidRPr="00B86EF1">
              <w:rPr>
                <w:color w:val="000000"/>
                <w:sz w:val="20"/>
                <w:szCs w:val="20"/>
              </w:rPr>
              <w:t>0.00</w:t>
            </w:r>
          </w:p>
        </w:tc>
      </w:tr>
      <w:tr w:rsidR="00FD4B60" w:rsidRPr="00B86EF1" w14:paraId="1D16E25F" w14:textId="77777777" w:rsidTr="00043C53">
        <w:trPr>
          <w:trHeight w:val="205"/>
          <w:jc w:val="center"/>
        </w:trPr>
        <w:tc>
          <w:tcPr>
            <w:tcW w:w="0" w:type="auto"/>
            <w:shd w:val="clear" w:color="auto" w:fill="auto"/>
            <w:noWrap/>
            <w:vAlign w:val="bottom"/>
            <w:hideMark/>
          </w:tcPr>
          <w:p w14:paraId="2693B1E5" w14:textId="77777777" w:rsidR="00FD4B60" w:rsidRPr="00B86EF1" w:rsidRDefault="00FD4B60" w:rsidP="00043C53">
            <w:pPr>
              <w:spacing w:line="480" w:lineRule="auto"/>
              <w:jc w:val="right"/>
              <w:rPr>
                <w:color w:val="000000"/>
                <w:sz w:val="20"/>
                <w:szCs w:val="20"/>
              </w:rPr>
            </w:pPr>
            <w:r w:rsidRPr="00B86EF1">
              <w:rPr>
                <w:color w:val="000000"/>
                <w:sz w:val="20"/>
                <w:szCs w:val="20"/>
              </w:rPr>
              <w:t>107859925</w:t>
            </w:r>
          </w:p>
        </w:tc>
        <w:tc>
          <w:tcPr>
            <w:tcW w:w="0" w:type="auto"/>
            <w:shd w:val="clear" w:color="auto" w:fill="auto"/>
            <w:noWrap/>
            <w:vAlign w:val="bottom"/>
            <w:hideMark/>
          </w:tcPr>
          <w:p w14:paraId="0B1C72DD" w14:textId="77777777" w:rsidR="00FD4B60" w:rsidRPr="00B86EF1" w:rsidRDefault="00FD4B60" w:rsidP="00043C53">
            <w:pPr>
              <w:spacing w:line="480" w:lineRule="auto"/>
              <w:rPr>
                <w:color w:val="000000"/>
                <w:sz w:val="20"/>
                <w:szCs w:val="20"/>
              </w:rPr>
            </w:pPr>
            <w:r w:rsidRPr="00B86EF1">
              <w:rPr>
                <w:color w:val="000000"/>
                <w:sz w:val="20"/>
                <w:szCs w:val="20"/>
              </w:rPr>
              <w:t>GS; galactinol synthase 2</w:t>
            </w:r>
          </w:p>
        </w:tc>
        <w:tc>
          <w:tcPr>
            <w:tcW w:w="0" w:type="auto"/>
            <w:shd w:val="clear" w:color="auto" w:fill="auto"/>
            <w:noWrap/>
            <w:vAlign w:val="bottom"/>
            <w:hideMark/>
          </w:tcPr>
          <w:p w14:paraId="5D6F4580" w14:textId="77777777" w:rsidR="00FD4B60" w:rsidRPr="00B86EF1" w:rsidRDefault="00FD4B60" w:rsidP="00043C53">
            <w:pPr>
              <w:spacing w:line="480" w:lineRule="auto"/>
              <w:jc w:val="right"/>
              <w:rPr>
                <w:color w:val="000000"/>
                <w:sz w:val="20"/>
                <w:szCs w:val="20"/>
              </w:rPr>
            </w:pPr>
            <w:r w:rsidRPr="00B86EF1">
              <w:rPr>
                <w:color w:val="000000"/>
                <w:sz w:val="20"/>
                <w:szCs w:val="20"/>
              </w:rPr>
              <w:t>2.60</w:t>
            </w:r>
          </w:p>
        </w:tc>
        <w:tc>
          <w:tcPr>
            <w:tcW w:w="0" w:type="auto"/>
            <w:shd w:val="clear" w:color="auto" w:fill="auto"/>
            <w:noWrap/>
            <w:vAlign w:val="bottom"/>
            <w:hideMark/>
          </w:tcPr>
          <w:p w14:paraId="10CA28B4" w14:textId="77777777" w:rsidR="00FD4B60" w:rsidRPr="00B86EF1" w:rsidRDefault="00FD4B60" w:rsidP="00043C53">
            <w:pPr>
              <w:spacing w:line="480" w:lineRule="auto"/>
              <w:jc w:val="right"/>
              <w:rPr>
                <w:color w:val="000000"/>
                <w:sz w:val="20"/>
                <w:szCs w:val="20"/>
              </w:rPr>
            </w:pPr>
            <w:r w:rsidRPr="00B86EF1">
              <w:rPr>
                <w:color w:val="000000"/>
                <w:sz w:val="20"/>
                <w:szCs w:val="20"/>
              </w:rPr>
              <w:t>0.00</w:t>
            </w:r>
          </w:p>
        </w:tc>
        <w:tc>
          <w:tcPr>
            <w:tcW w:w="0" w:type="auto"/>
            <w:shd w:val="clear" w:color="auto" w:fill="auto"/>
            <w:noWrap/>
            <w:vAlign w:val="bottom"/>
            <w:hideMark/>
          </w:tcPr>
          <w:p w14:paraId="368835C4" w14:textId="77777777" w:rsidR="00FD4B60" w:rsidRPr="00B86EF1" w:rsidRDefault="00FD4B60" w:rsidP="00043C53">
            <w:pPr>
              <w:spacing w:line="480" w:lineRule="auto"/>
              <w:jc w:val="right"/>
              <w:rPr>
                <w:color w:val="000000"/>
                <w:sz w:val="20"/>
                <w:szCs w:val="20"/>
              </w:rPr>
            </w:pPr>
            <w:r w:rsidRPr="00B86EF1">
              <w:rPr>
                <w:color w:val="000000"/>
                <w:sz w:val="20"/>
                <w:szCs w:val="20"/>
              </w:rPr>
              <w:t>2.22</w:t>
            </w:r>
          </w:p>
        </w:tc>
        <w:tc>
          <w:tcPr>
            <w:tcW w:w="0" w:type="auto"/>
            <w:shd w:val="clear" w:color="auto" w:fill="auto"/>
            <w:noWrap/>
            <w:vAlign w:val="bottom"/>
            <w:hideMark/>
          </w:tcPr>
          <w:p w14:paraId="228378C5" w14:textId="77777777" w:rsidR="00FD4B60" w:rsidRPr="00B86EF1" w:rsidRDefault="00FD4B60" w:rsidP="00043C53">
            <w:pPr>
              <w:spacing w:line="480" w:lineRule="auto"/>
              <w:jc w:val="right"/>
              <w:rPr>
                <w:color w:val="000000"/>
                <w:sz w:val="20"/>
                <w:szCs w:val="20"/>
              </w:rPr>
            </w:pPr>
            <w:r w:rsidRPr="00B86EF1">
              <w:rPr>
                <w:color w:val="000000"/>
                <w:sz w:val="20"/>
                <w:szCs w:val="20"/>
              </w:rPr>
              <w:t>0.02</w:t>
            </w:r>
          </w:p>
        </w:tc>
        <w:tc>
          <w:tcPr>
            <w:tcW w:w="0" w:type="auto"/>
            <w:shd w:val="clear" w:color="auto" w:fill="auto"/>
            <w:noWrap/>
            <w:vAlign w:val="bottom"/>
            <w:hideMark/>
          </w:tcPr>
          <w:p w14:paraId="28BCEBDE" w14:textId="77777777" w:rsidR="00FD4B60" w:rsidRPr="00B86EF1" w:rsidRDefault="00FD4B60" w:rsidP="00043C53">
            <w:pPr>
              <w:spacing w:line="480" w:lineRule="auto"/>
              <w:jc w:val="right"/>
              <w:rPr>
                <w:color w:val="000000"/>
                <w:sz w:val="20"/>
                <w:szCs w:val="20"/>
              </w:rPr>
            </w:pPr>
            <w:r w:rsidRPr="00B86EF1">
              <w:rPr>
                <w:color w:val="000000"/>
                <w:sz w:val="20"/>
                <w:szCs w:val="20"/>
              </w:rPr>
              <w:t>2.02</w:t>
            </w:r>
          </w:p>
        </w:tc>
        <w:tc>
          <w:tcPr>
            <w:tcW w:w="0" w:type="auto"/>
            <w:shd w:val="clear" w:color="auto" w:fill="auto"/>
            <w:noWrap/>
            <w:vAlign w:val="bottom"/>
            <w:hideMark/>
          </w:tcPr>
          <w:p w14:paraId="72B1765E" w14:textId="77777777" w:rsidR="00FD4B60" w:rsidRPr="00B86EF1" w:rsidRDefault="00FD4B60" w:rsidP="00043C53">
            <w:pPr>
              <w:spacing w:line="480" w:lineRule="auto"/>
              <w:jc w:val="right"/>
              <w:rPr>
                <w:color w:val="000000"/>
                <w:sz w:val="20"/>
                <w:szCs w:val="20"/>
              </w:rPr>
            </w:pPr>
            <w:r w:rsidRPr="00B86EF1">
              <w:rPr>
                <w:color w:val="000000"/>
                <w:sz w:val="20"/>
                <w:szCs w:val="20"/>
              </w:rPr>
              <w:t>0.03</w:t>
            </w:r>
          </w:p>
        </w:tc>
      </w:tr>
      <w:tr w:rsidR="00FD4B60" w:rsidRPr="00B86EF1" w14:paraId="4B144852" w14:textId="77777777" w:rsidTr="00043C53">
        <w:trPr>
          <w:trHeight w:val="205"/>
          <w:jc w:val="center"/>
        </w:trPr>
        <w:tc>
          <w:tcPr>
            <w:tcW w:w="0" w:type="auto"/>
            <w:shd w:val="clear" w:color="auto" w:fill="auto"/>
            <w:noWrap/>
            <w:vAlign w:val="bottom"/>
            <w:hideMark/>
          </w:tcPr>
          <w:p w14:paraId="11F7117C" w14:textId="77777777" w:rsidR="00FD4B60" w:rsidRPr="00B86EF1" w:rsidRDefault="00FD4B60" w:rsidP="00043C53">
            <w:pPr>
              <w:spacing w:line="480" w:lineRule="auto"/>
              <w:jc w:val="right"/>
              <w:rPr>
                <w:color w:val="000000"/>
                <w:sz w:val="20"/>
                <w:szCs w:val="20"/>
              </w:rPr>
            </w:pPr>
            <w:r w:rsidRPr="00B86EF1">
              <w:rPr>
                <w:color w:val="000000"/>
                <w:sz w:val="20"/>
                <w:szCs w:val="20"/>
              </w:rPr>
              <w:t>107850683</w:t>
            </w:r>
          </w:p>
        </w:tc>
        <w:tc>
          <w:tcPr>
            <w:tcW w:w="0" w:type="auto"/>
            <w:shd w:val="clear" w:color="auto" w:fill="auto"/>
            <w:noWrap/>
            <w:vAlign w:val="bottom"/>
            <w:hideMark/>
          </w:tcPr>
          <w:p w14:paraId="4E6673A6" w14:textId="77777777" w:rsidR="00FD4B60" w:rsidRPr="00B86EF1" w:rsidRDefault="00FD4B60" w:rsidP="00043C53">
            <w:pPr>
              <w:spacing w:line="480" w:lineRule="auto"/>
              <w:rPr>
                <w:color w:val="000000"/>
                <w:sz w:val="20"/>
                <w:szCs w:val="20"/>
              </w:rPr>
            </w:pPr>
            <w:r w:rsidRPr="00B86EF1">
              <w:rPr>
                <w:color w:val="000000"/>
                <w:sz w:val="20"/>
                <w:szCs w:val="20"/>
              </w:rPr>
              <w:t>inositol-3-phosphate synthase</w:t>
            </w:r>
          </w:p>
        </w:tc>
        <w:tc>
          <w:tcPr>
            <w:tcW w:w="0" w:type="auto"/>
            <w:shd w:val="clear" w:color="auto" w:fill="auto"/>
            <w:noWrap/>
            <w:vAlign w:val="bottom"/>
            <w:hideMark/>
          </w:tcPr>
          <w:p w14:paraId="4B6F8A96" w14:textId="77777777" w:rsidR="00FD4B60" w:rsidRPr="00B86EF1" w:rsidRDefault="00FD4B60" w:rsidP="00043C53">
            <w:pPr>
              <w:spacing w:line="480" w:lineRule="auto"/>
              <w:jc w:val="right"/>
              <w:rPr>
                <w:color w:val="000000"/>
                <w:sz w:val="20"/>
                <w:szCs w:val="20"/>
              </w:rPr>
            </w:pPr>
            <w:r w:rsidRPr="00B86EF1">
              <w:rPr>
                <w:color w:val="000000"/>
                <w:sz w:val="20"/>
                <w:szCs w:val="20"/>
              </w:rPr>
              <w:t>2.64</w:t>
            </w:r>
          </w:p>
        </w:tc>
        <w:tc>
          <w:tcPr>
            <w:tcW w:w="0" w:type="auto"/>
            <w:shd w:val="clear" w:color="auto" w:fill="auto"/>
            <w:noWrap/>
            <w:vAlign w:val="bottom"/>
            <w:hideMark/>
          </w:tcPr>
          <w:p w14:paraId="112469D2" w14:textId="77777777" w:rsidR="00FD4B60" w:rsidRPr="00B86EF1" w:rsidRDefault="00FD4B60" w:rsidP="00043C53">
            <w:pPr>
              <w:spacing w:line="480" w:lineRule="auto"/>
              <w:jc w:val="right"/>
              <w:rPr>
                <w:color w:val="000000"/>
                <w:sz w:val="20"/>
                <w:szCs w:val="20"/>
              </w:rPr>
            </w:pPr>
            <w:r w:rsidRPr="00B86EF1">
              <w:rPr>
                <w:color w:val="000000"/>
                <w:sz w:val="20"/>
                <w:szCs w:val="20"/>
              </w:rPr>
              <w:t>0.00</w:t>
            </w:r>
          </w:p>
        </w:tc>
        <w:tc>
          <w:tcPr>
            <w:tcW w:w="0" w:type="auto"/>
            <w:shd w:val="clear" w:color="auto" w:fill="auto"/>
            <w:noWrap/>
            <w:vAlign w:val="bottom"/>
            <w:hideMark/>
          </w:tcPr>
          <w:p w14:paraId="3CFC6226" w14:textId="77777777" w:rsidR="00FD4B60" w:rsidRPr="00B86EF1" w:rsidRDefault="00FD4B60" w:rsidP="00043C53">
            <w:pPr>
              <w:spacing w:line="480" w:lineRule="auto"/>
              <w:jc w:val="right"/>
              <w:rPr>
                <w:color w:val="000000"/>
                <w:sz w:val="20"/>
                <w:szCs w:val="20"/>
              </w:rPr>
            </w:pPr>
            <w:r w:rsidRPr="00B86EF1">
              <w:rPr>
                <w:color w:val="000000"/>
                <w:sz w:val="20"/>
                <w:szCs w:val="20"/>
              </w:rPr>
              <w:t>1.95</w:t>
            </w:r>
          </w:p>
        </w:tc>
        <w:tc>
          <w:tcPr>
            <w:tcW w:w="0" w:type="auto"/>
            <w:shd w:val="clear" w:color="auto" w:fill="auto"/>
            <w:noWrap/>
            <w:vAlign w:val="bottom"/>
            <w:hideMark/>
          </w:tcPr>
          <w:p w14:paraId="394E22DF" w14:textId="77777777" w:rsidR="00FD4B60" w:rsidRPr="00B86EF1" w:rsidRDefault="00FD4B60" w:rsidP="00043C53">
            <w:pPr>
              <w:spacing w:line="480" w:lineRule="auto"/>
              <w:jc w:val="right"/>
              <w:rPr>
                <w:color w:val="000000"/>
                <w:sz w:val="20"/>
                <w:szCs w:val="20"/>
              </w:rPr>
            </w:pPr>
            <w:r w:rsidRPr="00B86EF1">
              <w:rPr>
                <w:color w:val="000000"/>
                <w:sz w:val="20"/>
                <w:szCs w:val="20"/>
              </w:rPr>
              <w:t>0.00</w:t>
            </w:r>
          </w:p>
        </w:tc>
        <w:tc>
          <w:tcPr>
            <w:tcW w:w="0" w:type="auto"/>
            <w:shd w:val="clear" w:color="auto" w:fill="auto"/>
            <w:noWrap/>
            <w:vAlign w:val="bottom"/>
            <w:hideMark/>
          </w:tcPr>
          <w:p w14:paraId="059CA167" w14:textId="77777777" w:rsidR="00FD4B60" w:rsidRPr="00B86EF1" w:rsidRDefault="00FD4B60" w:rsidP="00043C53">
            <w:pPr>
              <w:spacing w:line="480" w:lineRule="auto"/>
              <w:jc w:val="right"/>
              <w:rPr>
                <w:color w:val="000000"/>
                <w:sz w:val="20"/>
                <w:szCs w:val="20"/>
              </w:rPr>
            </w:pPr>
            <w:r w:rsidRPr="00B86EF1">
              <w:rPr>
                <w:color w:val="000000"/>
                <w:sz w:val="20"/>
                <w:szCs w:val="20"/>
              </w:rPr>
              <w:t>1.96</w:t>
            </w:r>
          </w:p>
        </w:tc>
        <w:tc>
          <w:tcPr>
            <w:tcW w:w="0" w:type="auto"/>
            <w:shd w:val="clear" w:color="auto" w:fill="auto"/>
            <w:noWrap/>
            <w:vAlign w:val="bottom"/>
            <w:hideMark/>
          </w:tcPr>
          <w:p w14:paraId="64E89E78" w14:textId="77777777" w:rsidR="00FD4B60" w:rsidRPr="00B86EF1" w:rsidRDefault="00FD4B60" w:rsidP="00043C53">
            <w:pPr>
              <w:spacing w:line="480" w:lineRule="auto"/>
              <w:jc w:val="right"/>
              <w:rPr>
                <w:color w:val="000000"/>
                <w:sz w:val="20"/>
                <w:szCs w:val="20"/>
              </w:rPr>
            </w:pPr>
            <w:r w:rsidRPr="00B86EF1">
              <w:rPr>
                <w:color w:val="000000"/>
                <w:sz w:val="20"/>
                <w:szCs w:val="20"/>
              </w:rPr>
              <w:t>0.00</w:t>
            </w:r>
          </w:p>
        </w:tc>
      </w:tr>
      <w:tr w:rsidR="00FD4B60" w:rsidRPr="00B86EF1" w14:paraId="3844ED68" w14:textId="77777777" w:rsidTr="00043C53">
        <w:trPr>
          <w:trHeight w:val="205"/>
          <w:jc w:val="center"/>
        </w:trPr>
        <w:tc>
          <w:tcPr>
            <w:tcW w:w="0" w:type="auto"/>
            <w:shd w:val="clear" w:color="auto" w:fill="auto"/>
            <w:noWrap/>
            <w:vAlign w:val="bottom"/>
            <w:hideMark/>
          </w:tcPr>
          <w:p w14:paraId="64274CC0" w14:textId="77777777" w:rsidR="00FD4B60" w:rsidRPr="00B86EF1" w:rsidRDefault="00FD4B60" w:rsidP="00043C53">
            <w:pPr>
              <w:spacing w:line="480" w:lineRule="auto"/>
              <w:jc w:val="right"/>
              <w:rPr>
                <w:color w:val="000000"/>
                <w:sz w:val="20"/>
                <w:szCs w:val="20"/>
              </w:rPr>
            </w:pPr>
            <w:r w:rsidRPr="00B86EF1">
              <w:rPr>
                <w:color w:val="000000"/>
                <w:sz w:val="20"/>
                <w:szCs w:val="20"/>
              </w:rPr>
              <w:t>107840943</w:t>
            </w:r>
          </w:p>
        </w:tc>
        <w:tc>
          <w:tcPr>
            <w:tcW w:w="0" w:type="auto"/>
            <w:shd w:val="clear" w:color="auto" w:fill="auto"/>
            <w:noWrap/>
            <w:vAlign w:val="bottom"/>
            <w:hideMark/>
          </w:tcPr>
          <w:p w14:paraId="52B84F38" w14:textId="77777777" w:rsidR="00FD4B60" w:rsidRPr="00B86EF1" w:rsidRDefault="00FD4B60" w:rsidP="00043C53">
            <w:pPr>
              <w:spacing w:line="480" w:lineRule="auto"/>
              <w:rPr>
                <w:color w:val="000000"/>
                <w:sz w:val="20"/>
                <w:szCs w:val="20"/>
              </w:rPr>
            </w:pPr>
            <w:r w:rsidRPr="00B86EF1">
              <w:rPr>
                <w:color w:val="000000"/>
                <w:sz w:val="20"/>
                <w:szCs w:val="20"/>
              </w:rPr>
              <w:t>inositol oxygenase 4</w:t>
            </w:r>
          </w:p>
        </w:tc>
        <w:tc>
          <w:tcPr>
            <w:tcW w:w="0" w:type="auto"/>
            <w:shd w:val="clear" w:color="auto" w:fill="auto"/>
            <w:noWrap/>
            <w:vAlign w:val="bottom"/>
            <w:hideMark/>
          </w:tcPr>
          <w:p w14:paraId="03C3FFA6" w14:textId="77777777" w:rsidR="00FD4B60" w:rsidRPr="00B86EF1" w:rsidRDefault="00FD4B60" w:rsidP="00043C53">
            <w:pPr>
              <w:spacing w:line="480" w:lineRule="auto"/>
              <w:jc w:val="right"/>
              <w:rPr>
                <w:color w:val="000000"/>
                <w:sz w:val="20"/>
                <w:szCs w:val="20"/>
              </w:rPr>
            </w:pPr>
            <w:r w:rsidRPr="00B86EF1">
              <w:rPr>
                <w:color w:val="000000"/>
                <w:sz w:val="20"/>
                <w:szCs w:val="20"/>
              </w:rPr>
              <w:t>-2.84</w:t>
            </w:r>
          </w:p>
        </w:tc>
        <w:tc>
          <w:tcPr>
            <w:tcW w:w="0" w:type="auto"/>
            <w:shd w:val="clear" w:color="auto" w:fill="auto"/>
            <w:noWrap/>
            <w:vAlign w:val="bottom"/>
            <w:hideMark/>
          </w:tcPr>
          <w:p w14:paraId="113330CA" w14:textId="77777777" w:rsidR="00FD4B60" w:rsidRPr="00B86EF1" w:rsidRDefault="00FD4B60" w:rsidP="00043C53">
            <w:pPr>
              <w:spacing w:line="480" w:lineRule="auto"/>
              <w:jc w:val="right"/>
              <w:rPr>
                <w:color w:val="000000"/>
                <w:sz w:val="20"/>
                <w:szCs w:val="20"/>
              </w:rPr>
            </w:pPr>
            <w:r w:rsidRPr="00B86EF1">
              <w:rPr>
                <w:color w:val="000000"/>
                <w:sz w:val="20"/>
                <w:szCs w:val="20"/>
              </w:rPr>
              <w:t>0.00</w:t>
            </w:r>
          </w:p>
        </w:tc>
        <w:tc>
          <w:tcPr>
            <w:tcW w:w="0" w:type="auto"/>
            <w:shd w:val="clear" w:color="auto" w:fill="auto"/>
            <w:noWrap/>
            <w:vAlign w:val="bottom"/>
            <w:hideMark/>
          </w:tcPr>
          <w:p w14:paraId="73E372AC" w14:textId="77777777" w:rsidR="00FD4B60" w:rsidRPr="00B86EF1" w:rsidRDefault="00FD4B60" w:rsidP="00043C53">
            <w:pPr>
              <w:spacing w:line="480" w:lineRule="auto"/>
              <w:jc w:val="right"/>
              <w:rPr>
                <w:color w:val="000000"/>
                <w:sz w:val="20"/>
                <w:szCs w:val="20"/>
              </w:rPr>
            </w:pPr>
            <w:r w:rsidRPr="00B86EF1">
              <w:rPr>
                <w:color w:val="000000"/>
                <w:sz w:val="20"/>
                <w:szCs w:val="20"/>
              </w:rPr>
              <w:t>-3.70</w:t>
            </w:r>
          </w:p>
        </w:tc>
        <w:tc>
          <w:tcPr>
            <w:tcW w:w="0" w:type="auto"/>
            <w:shd w:val="clear" w:color="auto" w:fill="auto"/>
            <w:noWrap/>
            <w:vAlign w:val="bottom"/>
            <w:hideMark/>
          </w:tcPr>
          <w:p w14:paraId="77B320A6" w14:textId="77777777" w:rsidR="00FD4B60" w:rsidRPr="00B86EF1" w:rsidRDefault="00FD4B60" w:rsidP="00043C53">
            <w:pPr>
              <w:spacing w:line="480" w:lineRule="auto"/>
              <w:jc w:val="right"/>
              <w:rPr>
                <w:color w:val="000000"/>
                <w:sz w:val="20"/>
                <w:szCs w:val="20"/>
              </w:rPr>
            </w:pPr>
            <w:r w:rsidRPr="00B86EF1">
              <w:rPr>
                <w:color w:val="000000"/>
                <w:sz w:val="20"/>
                <w:szCs w:val="20"/>
              </w:rPr>
              <w:t>0.00</w:t>
            </w:r>
          </w:p>
        </w:tc>
        <w:tc>
          <w:tcPr>
            <w:tcW w:w="0" w:type="auto"/>
            <w:shd w:val="clear" w:color="auto" w:fill="auto"/>
            <w:noWrap/>
            <w:vAlign w:val="bottom"/>
            <w:hideMark/>
          </w:tcPr>
          <w:p w14:paraId="2DF87D5D" w14:textId="77777777" w:rsidR="00FD4B60" w:rsidRPr="00B86EF1" w:rsidRDefault="00FD4B60" w:rsidP="00043C53">
            <w:pPr>
              <w:spacing w:line="480" w:lineRule="auto"/>
              <w:jc w:val="right"/>
              <w:rPr>
                <w:color w:val="000000"/>
                <w:sz w:val="20"/>
                <w:szCs w:val="20"/>
              </w:rPr>
            </w:pPr>
            <w:r w:rsidRPr="00B86EF1">
              <w:rPr>
                <w:color w:val="000000"/>
                <w:sz w:val="20"/>
                <w:szCs w:val="20"/>
              </w:rPr>
              <w:t>-1.74</w:t>
            </w:r>
          </w:p>
        </w:tc>
        <w:tc>
          <w:tcPr>
            <w:tcW w:w="0" w:type="auto"/>
            <w:shd w:val="clear" w:color="auto" w:fill="auto"/>
            <w:noWrap/>
            <w:vAlign w:val="bottom"/>
            <w:hideMark/>
          </w:tcPr>
          <w:p w14:paraId="30EE1268" w14:textId="77777777" w:rsidR="00FD4B60" w:rsidRPr="00B86EF1" w:rsidRDefault="00FD4B60" w:rsidP="00043C53">
            <w:pPr>
              <w:spacing w:line="480" w:lineRule="auto"/>
              <w:jc w:val="right"/>
              <w:rPr>
                <w:color w:val="000000"/>
                <w:sz w:val="20"/>
                <w:szCs w:val="20"/>
              </w:rPr>
            </w:pPr>
            <w:r w:rsidRPr="00B86EF1">
              <w:rPr>
                <w:color w:val="000000"/>
                <w:sz w:val="20"/>
                <w:szCs w:val="20"/>
              </w:rPr>
              <w:t>0.02</w:t>
            </w:r>
          </w:p>
        </w:tc>
      </w:tr>
      <w:tr w:rsidR="00FD4B60" w:rsidRPr="00B86EF1" w14:paraId="1F246DD3" w14:textId="77777777" w:rsidTr="00043C53">
        <w:trPr>
          <w:trHeight w:val="205"/>
          <w:jc w:val="center"/>
        </w:trPr>
        <w:tc>
          <w:tcPr>
            <w:tcW w:w="0" w:type="auto"/>
            <w:shd w:val="clear" w:color="auto" w:fill="auto"/>
            <w:noWrap/>
            <w:vAlign w:val="bottom"/>
            <w:hideMark/>
          </w:tcPr>
          <w:p w14:paraId="47548F83" w14:textId="77777777" w:rsidR="00FD4B60" w:rsidRPr="00B86EF1" w:rsidRDefault="00FD4B60" w:rsidP="00043C53">
            <w:pPr>
              <w:spacing w:line="480" w:lineRule="auto"/>
              <w:jc w:val="right"/>
              <w:rPr>
                <w:color w:val="000000"/>
                <w:sz w:val="20"/>
                <w:szCs w:val="20"/>
              </w:rPr>
            </w:pPr>
            <w:r w:rsidRPr="00B86EF1">
              <w:rPr>
                <w:color w:val="000000"/>
                <w:sz w:val="20"/>
                <w:szCs w:val="20"/>
              </w:rPr>
              <w:t>107867324</w:t>
            </w:r>
          </w:p>
        </w:tc>
        <w:tc>
          <w:tcPr>
            <w:tcW w:w="0" w:type="auto"/>
            <w:shd w:val="clear" w:color="auto" w:fill="auto"/>
            <w:noWrap/>
            <w:vAlign w:val="bottom"/>
            <w:hideMark/>
          </w:tcPr>
          <w:p w14:paraId="1212818A" w14:textId="77777777" w:rsidR="00FD4B60" w:rsidRPr="00B86EF1" w:rsidRDefault="00FD4B60" w:rsidP="00043C53">
            <w:pPr>
              <w:spacing w:line="480" w:lineRule="auto"/>
              <w:rPr>
                <w:color w:val="000000"/>
                <w:sz w:val="20"/>
                <w:szCs w:val="20"/>
              </w:rPr>
            </w:pPr>
            <w:r w:rsidRPr="00B86EF1">
              <w:rPr>
                <w:color w:val="000000"/>
                <w:sz w:val="20"/>
                <w:szCs w:val="20"/>
              </w:rPr>
              <w:t>phosphoenolpyruvate carboxykinase [ATP]-like</w:t>
            </w:r>
          </w:p>
        </w:tc>
        <w:tc>
          <w:tcPr>
            <w:tcW w:w="0" w:type="auto"/>
            <w:shd w:val="clear" w:color="auto" w:fill="auto"/>
            <w:noWrap/>
            <w:vAlign w:val="bottom"/>
            <w:hideMark/>
          </w:tcPr>
          <w:p w14:paraId="6B0042A7" w14:textId="77777777" w:rsidR="00FD4B60" w:rsidRPr="00B86EF1" w:rsidRDefault="00FD4B60" w:rsidP="00043C53">
            <w:pPr>
              <w:spacing w:line="480" w:lineRule="auto"/>
              <w:jc w:val="right"/>
              <w:rPr>
                <w:color w:val="000000"/>
                <w:sz w:val="20"/>
                <w:szCs w:val="20"/>
              </w:rPr>
            </w:pPr>
            <w:r w:rsidRPr="00B86EF1">
              <w:rPr>
                <w:color w:val="000000"/>
                <w:sz w:val="20"/>
                <w:szCs w:val="20"/>
              </w:rPr>
              <w:t>-1.40</w:t>
            </w:r>
          </w:p>
        </w:tc>
        <w:tc>
          <w:tcPr>
            <w:tcW w:w="0" w:type="auto"/>
            <w:shd w:val="clear" w:color="auto" w:fill="auto"/>
            <w:noWrap/>
            <w:vAlign w:val="bottom"/>
            <w:hideMark/>
          </w:tcPr>
          <w:p w14:paraId="0409F15D" w14:textId="77777777" w:rsidR="00FD4B60" w:rsidRPr="00B86EF1" w:rsidRDefault="00FD4B60" w:rsidP="00043C53">
            <w:pPr>
              <w:spacing w:line="480" w:lineRule="auto"/>
              <w:jc w:val="right"/>
              <w:rPr>
                <w:color w:val="000000"/>
                <w:sz w:val="20"/>
                <w:szCs w:val="20"/>
              </w:rPr>
            </w:pPr>
            <w:r w:rsidRPr="00B86EF1">
              <w:rPr>
                <w:color w:val="000000"/>
                <w:sz w:val="20"/>
                <w:szCs w:val="20"/>
              </w:rPr>
              <w:t>0.00</w:t>
            </w:r>
          </w:p>
        </w:tc>
        <w:tc>
          <w:tcPr>
            <w:tcW w:w="0" w:type="auto"/>
            <w:shd w:val="clear" w:color="auto" w:fill="auto"/>
            <w:noWrap/>
            <w:vAlign w:val="bottom"/>
            <w:hideMark/>
          </w:tcPr>
          <w:p w14:paraId="0C7D3775" w14:textId="77777777" w:rsidR="00FD4B60" w:rsidRPr="00B86EF1" w:rsidRDefault="00FD4B60" w:rsidP="00043C53">
            <w:pPr>
              <w:spacing w:line="480" w:lineRule="auto"/>
              <w:jc w:val="right"/>
              <w:rPr>
                <w:color w:val="000000"/>
                <w:sz w:val="20"/>
                <w:szCs w:val="20"/>
              </w:rPr>
            </w:pPr>
            <w:r w:rsidRPr="00B86EF1">
              <w:rPr>
                <w:color w:val="000000"/>
                <w:sz w:val="20"/>
                <w:szCs w:val="20"/>
              </w:rPr>
              <w:t>-1.45</w:t>
            </w:r>
          </w:p>
        </w:tc>
        <w:tc>
          <w:tcPr>
            <w:tcW w:w="0" w:type="auto"/>
            <w:shd w:val="clear" w:color="auto" w:fill="auto"/>
            <w:noWrap/>
            <w:vAlign w:val="bottom"/>
            <w:hideMark/>
          </w:tcPr>
          <w:p w14:paraId="3AC53F99" w14:textId="77777777" w:rsidR="00FD4B60" w:rsidRPr="00B86EF1" w:rsidRDefault="00FD4B60" w:rsidP="00043C53">
            <w:pPr>
              <w:spacing w:line="480" w:lineRule="auto"/>
              <w:jc w:val="right"/>
              <w:rPr>
                <w:color w:val="000000"/>
                <w:sz w:val="20"/>
                <w:szCs w:val="20"/>
              </w:rPr>
            </w:pPr>
            <w:r w:rsidRPr="00B86EF1">
              <w:rPr>
                <w:color w:val="000000"/>
                <w:sz w:val="20"/>
                <w:szCs w:val="20"/>
              </w:rPr>
              <w:t>0.00</w:t>
            </w:r>
          </w:p>
        </w:tc>
        <w:tc>
          <w:tcPr>
            <w:tcW w:w="0" w:type="auto"/>
            <w:shd w:val="clear" w:color="auto" w:fill="auto"/>
            <w:noWrap/>
            <w:vAlign w:val="bottom"/>
            <w:hideMark/>
          </w:tcPr>
          <w:p w14:paraId="3C259DFC" w14:textId="77777777" w:rsidR="00FD4B60" w:rsidRPr="00B86EF1" w:rsidRDefault="00FD4B60" w:rsidP="00043C53">
            <w:pPr>
              <w:spacing w:line="480" w:lineRule="auto"/>
              <w:jc w:val="right"/>
              <w:rPr>
                <w:color w:val="000000"/>
                <w:sz w:val="20"/>
                <w:szCs w:val="20"/>
              </w:rPr>
            </w:pPr>
            <w:r w:rsidRPr="00B86EF1">
              <w:rPr>
                <w:color w:val="000000"/>
                <w:sz w:val="20"/>
                <w:szCs w:val="20"/>
              </w:rPr>
              <w:t>-1.53</w:t>
            </w:r>
          </w:p>
        </w:tc>
        <w:tc>
          <w:tcPr>
            <w:tcW w:w="0" w:type="auto"/>
            <w:shd w:val="clear" w:color="auto" w:fill="auto"/>
            <w:noWrap/>
            <w:vAlign w:val="bottom"/>
            <w:hideMark/>
          </w:tcPr>
          <w:p w14:paraId="0A2A9861" w14:textId="77777777" w:rsidR="00FD4B60" w:rsidRPr="00B86EF1" w:rsidRDefault="00FD4B60" w:rsidP="00043C53">
            <w:pPr>
              <w:spacing w:line="480" w:lineRule="auto"/>
              <w:jc w:val="right"/>
              <w:rPr>
                <w:color w:val="000000"/>
                <w:sz w:val="20"/>
                <w:szCs w:val="20"/>
              </w:rPr>
            </w:pPr>
            <w:r w:rsidRPr="00B86EF1">
              <w:rPr>
                <w:color w:val="000000"/>
                <w:sz w:val="20"/>
                <w:szCs w:val="20"/>
              </w:rPr>
              <w:t>0.00</w:t>
            </w:r>
          </w:p>
        </w:tc>
      </w:tr>
      <w:tr w:rsidR="00FD4B60" w:rsidRPr="00B86EF1" w14:paraId="77F01EB2" w14:textId="77777777" w:rsidTr="00043C53">
        <w:trPr>
          <w:trHeight w:val="205"/>
          <w:jc w:val="center"/>
        </w:trPr>
        <w:tc>
          <w:tcPr>
            <w:tcW w:w="0" w:type="auto"/>
            <w:shd w:val="clear" w:color="auto" w:fill="auto"/>
            <w:noWrap/>
            <w:vAlign w:val="bottom"/>
            <w:hideMark/>
          </w:tcPr>
          <w:p w14:paraId="5395EE0D" w14:textId="77777777" w:rsidR="00FD4B60" w:rsidRPr="00B86EF1" w:rsidRDefault="00FD4B60" w:rsidP="00043C53">
            <w:pPr>
              <w:spacing w:line="480" w:lineRule="auto"/>
              <w:jc w:val="right"/>
              <w:rPr>
                <w:color w:val="000000"/>
                <w:sz w:val="20"/>
                <w:szCs w:val="20"/>
              </w:rPr>
            </w:pPr>
            <w:r w:rsidRPr="00B86EF1">
              <w:rPr>
                <w:color w:val="000000"/>
                <w:sz w:val="20"/>
                <w:szCs w:val="20"/>
              </w:rPr>
              <w:t>107878490</w:t>
            </w:r>
          </w:p>
        </w:tc>
        <w:tc>
          <w:tcPr>
            <w:tcW w:w="0" w:type="auto"/>
            <w:shd w:val="clear" w:color="auto" w:fill="auto"/>
            <w:noWrap/>
            <w:vAlign w:val="bottom"/>
            <w:hideMark/>
          </w:tcPr>
          <w:p w14:paraId="39DA3D9E" w14:textId="77777777" w:rsidR="00FD4B60" w:rsidRPr="001C0F2D" w:rsidRDefault="00FD4B60" w:rsidP="00043C53">
            <w:pPr>
              <w:spacing w:line="480" w:lineRule="auto"/>
              <w:rPr>
                <w:color w:val="000000"/>
                <w:sz w:val="20"/>
                <w:szCs w:val="20"/>
                <w:lang w:val="es-ES"/>
              </w:rPr>
            </w:pPr>
            <w:r w:rsidRPr="001C0F2D">
              <w:rPr>
                <w:color w:val="000000"/>
                <w:sz w:val="20"/>
                <w:szCs w:val="20"/>
                <w:lang w:val="es-ES"/>
              </w:rPr>
              <w:t>xyloglucan endotransglucosylase/hydrolase protein 15-like</w:t>
            </w:r>
          </w:p>
        </w:tc>
        <w:tc>
          <w:tcPr>
            <w:tcW w:w="0" w:type="auto"/>
            <w:shd w:val="clear" w:color="auto" w:fill="auto"/>
            <w:noWrap/>
            <w:vAlign w:val="bottom"/>
            <w:hideMark/>
          </w:tcPr>
          <w:p w14:paraId="047AA886" w14:textId="77777777" w:rsidR="00FD4B60" w:rsidRPr="00B86EF1" w:rsidRDefault="00FD4B60" w:rsidP="00043C53">
            <w:pPr>
              <w:spacing w:line="480" w:lineRule="auto"/>
              <w:jc w:val="right"/>
              <w:rPr>
                <w:color w:val="000000"/>
                <w:sz w:val="20"/>
                <w:szCs w:val="20"/>
              </w:rPr>
            </w:pPr>
            <w:r w:rsidRPr="00B86EF1">
              <w:rPr>
                <w:color w:val="000000"/>
                <w:sz w:val="20"/>
                <w:szCs w:val="20"/>
              </w:rPr>
              <w:t>-0.60</w:t>
            </w:r>
          </w:p>
        </w:tc>
        <w:tc>
          <w:tcPr>
            <w:tcW w:w="0" w:type="auto"/>
            <w:shd w:val="clear" w:color="auto" w:fill="auto"/>
            <w:noWrap/>
            <w:vAlign w:val="bottom"/>
            <w:hideMark/>
          </w:tcPr>
          <w:p w14:paraId="709FD326" w14:textId="77777777" w:rsidR="00FD4B60" w:rsidRPr="00B86EF1" w:rsidRDefault="00FD4B60" w:rsidP="00043C53">
            <w:pPr>
              <w:spacing w:line="480" w:lineRule="auto"/>
              <w:jc w:val="right"/>
              <w:rPr>
                <w:color w:val="000000"/>
                <w:sz w:val="20"/>
                <w:szCs w:val="20"/>
              </w:rPr>
            </w:pPr>
            <w:r w:rsidRPr="00B86EF1">
              <w:rPr>
                <w:color w:val="000000"/>
                <w:sz w:val="20"/>
                <w:szCs w:val="20"/>
              </w:rPr>
              <w:t>0.72</w:t>
            </w:r>
          </w:p>
        </w:tc>
        <w:tc>
          <w:tcPr>
            <w:tcW w:w="0" w:type="auto"/>
            <w:shd w:val="clear" w:color="auto" w:fill="auto"/>
            <w:noWrap/>
            <w:vAlign w:val="bottom"/>
            <w:hideMark/>
          </w:tcPr>
          <w:p w14:paraId="3E745B08" w14:textId="77777777" w:rsidR="00FD4B60" w:rsidRPr="00B86EF1" w:rsidRDefault="00FD4B60" w:rsidP="00043C53">
            <w:pPr>
              <w:spacing w:line="480" w:lineRule="auto"/>
              <w:jc w:val="right"/>
              <w:rPr>
                <w:color w:val="000000"/>
                <w:sz w:val="20"/>
                <w:szCs w:val="20"/>
              </w:rPr>
            </w:pPr>
            <w:r w:rsidRPr="00B86EF1">
              <w:rPr>
                <w:color w:val="000000"/>
                <w:sz w:val="20"/>
                <w:szCs w:val="20"/>
              </w:rPr>
              <w:t>-1.07</w:t>
            </w:r>
          </w:p>
        </w:tc>
        <w:tc>
          <w:tcPr>
            <w:tcW w:w="0" w:type="auto"/>
            <w:shd w:val="clear" w:color="auto" w:fill="auto"/>
            <w:noWrap/>
            <w:vAlign w:val="bottom"/>
            <w:hideMark/>
          </w:tcPr>
          <w:p w14:paraId="10D5100F" w14:textId="77777777" w:rsidR="00FD4B60" w:rsidRPr="00B86EF1" w:rsidRDefault="00FD4B60" w:rsidP="00043C53">
            <w:pPr>
              <w:spacing w:line="480" w:lineRule="auto"/>
              <w:jc w:val="right"/>
              <w:rPr>
                <w:color w:val="000000"/>
                <w:sz w:val="20"/>
                <w:szCs w:val="20"/>
              </w:rPr>
            </w:pPr>
            <w:r w:rsidRPr="00B86EF1">
              <w:rPr>
                <w:color w:val="000000"/>
                <w:sz w:val="20"/>
                <w:szCs w:val="20"/>
              </w:rPr>
              <w:t>0.38</w:t>
            </w:r>
          </w:p>
        </w:tc>
        <w:tc>
          <w:tcPr>
            <w:tcW w:w="0" w:type="auto"/>
            <w:shd w:val="clear" w:color="auto" w:fill="auto"/>
            <w:noWrap/>
            <w:vAlign w:val="bottom"/>
            <w:hideMark/>
          </w:tcPr>
          <w:p w14:paraId="58D5D43B" w14:textId="77777777" w:rsidR="00FD4B60" w:rsidRPr="00B86EF1" w:rsidRDefault="00FD4B60" w:rsidP="00043C53">
            <w:pPr>
              <w:spacing w:line="480" w:lineRule="auto"/>
              <w:jc w:val="right"/>
              <w:rPr>
                <w:color w:val="000000"/>
                <w:sz w:val="20"/>
                <w:szCs w:val="20"/>
              </w:rPr>
            </w:pPr>
            <w:r w:rsidRPr="00B86EF1">
              <w:rPr>
                <w:color w:val="000000"/>
                <w:sz w:val="20"/>
                <w:szCs w:val="20"/>
              </w:rPr>
              <w:t>-1.72</w:t>
            </w:r>
          </w:p>
        </w:tc>
        <w:tc>
          <w:tcPr>
            <w:tcW w:w="0" w:type="auto"/>
            <w:shd w:val="clear" w:color="auto" w:fill="auto"/>
            <w:noWrap/>
            <w:vAlign w:val="bottom"/>
            <w:hideMark/>
          </w:tcPr>
          <w:p w14:paraId="1E3BD1E6" w14:textId="77777777" w:rsidR="00FD4B60" w:rsidRPr="00B86EF1" w:rsidRDefault="00FD4B60" w:rsidP="00043C53">
            <w:pPr>
              <w:spacing w:line="480" w:lineRule="auto"/>
              <w:jc w:val="right"/>
              <w:rPr>
                <w:color w:val="000000"/>
                <w:sz w:val="20"/>
                <w:szCs w:val="20"/>
              </w:rPr>
            </w:pPr>
            <w:r w:rsidRPr="00B86EF1">
              <w:rPr>
                <w:color w:val="000000"/>
                <w:sz w:val="20"/>
                <w:szCs w:val="20"/>
              </w:rPr>
              <w:t>0.02</w:t>
            </w:r>
          </w:p>
        </w:tc>
      </w:tr>
      <w:tr w:rsidR="00FD4B60" w:rsidRPr="00B86EF1" w14:paraId="657093E4" w14:textId="77777777" w:rsidTr="00043C53">
        <w:trPr>
          <w:trHeight w:val="205"/>
          <w:jc w:val="center"/>
        </w:trPr>
        <w:tc>
          <w:tcPr>
            <w:tcW w:w="0" w:type="auto"/>
            <w:shd w:val="clear" w:color="auto" w:fill="auto"/>
            <w:noWrap/>
            <w:vAlign w:val="bottom"/>
            <w:hideMark/>
          </w:tcPr>
          <w:p w14:paraId="51D69111" w14:textId="77777777" w:rsidR="00FD4B60" w:rsidRPr="00B86EF1" w:rsidRDefault="00FD4B60" w:rsidP="00043C53">
            <w:pPr>
              <w:spacing w:line="480" w:lineRule="auto"/>
              <w:jc w:val="right"/>
              <w:rPr>
                <w:color w:val="000000"/>
                <w:sz w:val="20"/>
                <w:szCs w:val="20"/>
              </w:rPr>
            </w:pPr>
            <w:r w:rsidRPr="00B86EF1">
              <w:rPr>
                <w:color w:val="000000"/>
                <w:sz w:val="20"/>
                <w:szCs w:val="20"/>
              </w:rPr>
              <w:t>107860149</w:t>
            </w:r>
          </w:p>
        </w:tc>
        <w:tc>
          <w:tcPr>
            <w:tcW w:w="0" w:type="auto"/>
            <w:shd w:val="clear" w:color="auto" w:fill="auto"/>
            <w:noWrap/>
            <w:vAlign w:val="bottom"/>
            <w:hideMark/>
          </w:tcPr>
          <w:p w14:paraId="2F882380" w14:textId="77777777" w:rsidR="00FD4B60" w:rsidRPr="001C0F2D" w:rsidRDefault="00FD4B60" w:rsidP="00043C53">
            <w:pPr>
              <w:spacing w:line="480" w:lineRule="auto"/>
              <w:rPr>
                <w:color w:val="000000"/>
                <w:sz w:val="20"/>
                <w:szCs w:val="20"/>
                <w:lang w:val="es-ES"/>
              </w:rPr>
            </w:pPr>
            <w:r w:rsidRPr="001C0F2D">
              <w:rPr>
                <w:color w:val="000000"/>
                <w:sz w:val="20"/>
                <w:szCs w:val="20"/>
                <w:lang w:val="es-ES"/>
              </w:rPr>
              <w:t>probable xyloglucan endotransglucosylase/hydrolase protein 7</w:t>
            </w:r>
          </w:p>
        </w:tc>
        <w:tc>
          <w:tcPr>
            <w:tcW w:w="0" w:type="auto"/>
            <w:shd w:val="clear" w:color="auto" w:fill="auto"/>
            <w:noWrap/>
            <w:vAlign w:val="bottom"/>
            <w:hideMark/>
          </w:tcPr>
          <w:p w14:paraId="14C6B5AD" w14:textId="77777777" w:rsidR="00FD4B60" w:rsidRPr="00B86EF1" w:rsidRDefault="00FD4B60" w:rsidP="00043C53">
            <w:pPr>
              <w:spacing w:line="480" w:lineRule="auto"/>
              <w:jc w:val="right"/>
              <w:rPr>
                <w:color w:val="000000"/>
                <w:sz w:val="20"/>
                <w:szCs w:val="20"/>
              </w:rPr>
            </w:pPr>
            <w:r w:rsidRPr="00B86EF1">
              <w:rPr>
                <w:color w:val="000000"/>
                <w:sz w:val="20"/>
                <w:szCs w:val="20"/>
              </w:rPr>
              <w:t>-0.30</w:t>
            </w:r>
          </w:p>
        </w:tc>
        <w:tc>
          <w:tcPr>
            <w:tcW w:w="0" w:type="auto"/>
            <w:shd w:val="clear" w:color="auto" w:fill="auto"/>
            <w:noWrap/>
            <w:vAlign w:val="bottom"/>
            <w:hideMark/>
          </w:tcPr>
          <w:p w14:paraId="26346EF6" w14:textId="77777777" w:rsidR="00FD4B60" w:rsidRPr="00B86EF1" w:rsidRDefault="00FD4B60" w:rsidP="00043C53">
            <w:pPr>
              <w:spacing w:line="480" w:lineRule="auto"/>
              <w:jc w:val="right"/>
              <w:rPr>
                <w:color w:val="000000"/>
                <w:sz w:val="20"/>
                <w:szCs w:val="20"/>
              </w:rPr>
            </w:pPr>
            <w:r w:rsidRPr="00B86EF1">
              <w:rPr>
                <w:color w:val="000000"/>
                <w:sz w:val="20"/>
                <w:szCs w:val="20"/>
              </w:rPr>
              <w:t>0.82</w:t>
            </w:r>
          </w:p>
        </w:tc>
        <w:tc>
          <w:tcPr>
            <w:tcW w:w="0" w:type="auto"/>
            <w:shd w:val="clear" w:color="auto" w:fill="auto"/>
            <w:noWrap/>
            <w:vAlign w:val="bottom"/>
            <w:hideMark/>
          </w:tcPr>
          <w:p w14:paraId="4491A749" w14:textId="77777777" w:rsidR="00FD4B60" w:rsidRPr="00B86EF1" w:rsidRDefault="00FD4B60" w:rsidP="00043C53">
            <w:pPr>
              <w:spacing w:line="480" w:lineRule="auto"/>
              <w:jc w:val="right"/>
              <w:rPr>
                <w:color w:val="000000"/>
                <w:sz w:val="20"/>
                <w:szCs w:val="20"/>
              </w:rPr>
            </w:pPr>
            <w:r w:rsidRPr="00B86EF1">
              <w:rPr>
                <w:color w:val="000000"/>
                <w:sz w:val="20"/>
                <w:szCs w:val="20"/>
              </w:rPr>
              <w:t>-0.52</w:t>
            </w:r>
          </w:p>
        </w:tc>
        <w:tc>
          <w:tcPr>
            <w:tcW w:w="0" w:type="auto"/>
            <w:shd w:val="clear" w:color="auto" w:fill="auto"/>
            <w:noWrap/>
            <w:vAlign w:val="bottom"/>
            <w:hideMark/>
          </w:tcPr>
          <w:p w14:paraId="22CB8625" w14:textId="77777777" w:rsidR="00FD4B60" w:rsidRPr="00B86EF1" w:rsidRDefault="00FD4B60" w:rsidP="00043C53">
            <w:pPr>
              <w:spacing w:line="480" w:lineRule="auto"/>
              <w:jc w:val="right"/>
              <w:rPr>
                <w:color w:val="000000"/>
                <w:sz w:val="20"/>
                <w:szCs w:val="20"/>
              </w:rPr>
            </w:pPr>
            <w:r w:rsidRPr="00B86EF1">
              <w:rPr>
                <w:color w:val="000000"/>
                <w:sz w:val="20"/>
                <w:szCs w:val="20"/>
              </w:rPr>
              <w:t>0.60</w:t>
            </w:r>
          </w:p>
        </w:tc>
        <w:tc>
          <w:tcPr>
            <w:tcW w:w="0" w:type="auto"/>
            <w:shd w:val="clear" w:color="auto" w:fill="auto"/>
            <w:noWrap/>
            <w:vAlign w:val="bottom"/>
            <w:hideMark/>
          </w:tcPr>
          <w:p w14:paraId="74E5FF1F" w14:textId="77777777" w:rsidR="00FD4B60" w:rsidRPr="00B86EF1" w:rsidRDefault="00FD4B60" w:rsidP="00043C53">
            <w:pPr>
              <w:spacing w:line="480" w:lineRule="auto"/>
              <w:jc w:val="right"/>
              <w:rPr>
                <w:color w:val="000000"/>
                <w:sz w:val="20"/>
                <w:szCs w:val="20"/>
              </w:rPr>
            </w:pPr>
            <w:r w:rsidRPr="00B86EF1">
              <w:rPr>
                <w:color w:val="000000"/>
                <w:sz w:val="20"/>
                <w:szCs w:val="20"/>
              </w:rPr>
              <w:t>-1.63</w:t>
            </w:r>
          </w:p>
        </w:tc>
        <w:tc>
          <w:tcPr>
            <w:tcW w:w="0" w:type="auto"/>
            <w:shd w:val="clear" w:color="auto" w:fill="auto"/>
            <w:noWrap/>
            <w:vAlign w:val="bottom"/>
            <w:hideMark/>
          </w:tcPr>
          <w:p w14:paraId="3679459E" w14:textId="77777777" w:rsidR="00FD4B60" w:rsidRPr="00B86EF1" w:rsidRDefault="00FD4B60" w:rsidP="00043C53">
            <w:pPr>
              <w:spacing w:line="480" w:lineRule="auto"/>
              <w:jc w:val="right"/>
              <w:rPr>
                <w:color w:val="000000"/>
                <w:sz w:val="20"/>
                <w:szCs w:val="20"/>
              </w:rPr>
            </w:pPr>
            <w:r w:rsidRPr="00B86EF1">
              <w:rPr>
                <w:color w:val="000000"/>
                <w:sz w:val="20"/>
                <w:szCs w:val="20"/>
              </w:rPr>
              <w:t>0.00</w:t>
            </w:r>
          </w:p>
        </w:tc>
      </w:tr>
      <w:tr w:rsidR="00FD4B60" w:rsidRPr="00B86EF1" w14:paraId="3E0F8EE3" w14:textId="77777777" w:rsidTr="00043C53">
        <w:trPr>
          <w:trHeight w:val="205"/>
          <w:jc w:val="center"/>
        </w:trPr>
        <w:tc>
          <w:tcPr>
            <w:tcW w:w="0" w:type="auto"/>
            <w:shd w:val="clear" w:color="auto" w:fill="auto"/>
            <w:noWrap/>
            <w:vAlign w:val="bottom"/>
            <w:hideMark/>
          </w:tcPr>
          <w:p w14:paraId="2AE67556" w14:textId="77777777" w:rsidR="00FD4B60" w:rsidRPr="00B86EF1" w:rsidRDefault="00FD4B60" w:rsidP="00043C53">
            <w:pPr>
              <w:spacing w:line="480" w:lineRule="auto"/>
              <w:jc w:val="right"/>
              <w:rPr>
                <w:color w:val="000000"/>
                <w:sz w:val="20"/>
                <w:szCs w:val="20"/>
              </w:rPr>
            </w:pPr>
            <w:r w:rsidRPr="00B86EF1">
              <w:rPr>
                <w:color w:val="000000"/>
                <w:sz w:val="20"/>
                <w:szCs w:val="20"/>
              </w:rPr>
              <w:t>107847799</w:t>
            </w:r>
          </w:p>
        </w:tc>
        <w:tc>
          <w:tcPr>
            <w:tcW w:w="0" w:type="auto"/>
            <w:shd w:val="clear" w:color="auto" w:fill="auto"/>
            <w:noWrap/>
            <w:vAlign w:val="bottom"/>
            <w:hideMark/>
          </w:tcPr>
          <w:p w14:paraId="6630201C" w14:textId="77777777" w:rsidR="00FD4B60" w:rsidRPr="001C0F2D" w:rsidRDefault="00FD4B60" w:rsidP="00043C53">
            <w:pPr>
              <w:spacing w:line="480" w:lineRule="auto"/>
              <w:rPr>
                <w:color w:val="000000"/>
                <w:sz w:val="20"/>
                <w:szCs w:val="20"/>
                <w:lang w:val="es-ES"/>
              </w:rPr>
            </w:pPr>
            <w:r w:rsidRPr="001C0F2D">
              <w:rPr>
                <w:color w:val="000000"/>
                <w:sz w:val="20"/>
                <w:szCs w:val="20"/>
                <w:lang w:val="es-ES"/>
              </w:rPr>
              <w:t>xyloglucan endotransglucosylase/hydrolase protein 31-like</w:t>
            </w:r>
          </w:p>
        </w:tc>
        <w:tc>
          <w:tcPr>
            <w:tcW w:w="0" w:type="auto"/>
            <w:shd w:val="clear" w:color="auto" w:fill="auto"/>
            <w:noWrap/>
            <w:vAlign w:val="bottom"/>
            <w:hideMark/>
          </w:tcPr>
          <w:p w14:paraId="5F4CB108" w14:textId="77777777" w:rsidR="00FD4B60" w:rsidRPr="00B86EF1" w:rsidRDefault="00FD4B60" w:rsidP="00043C53">
            <w:pPr>
              <w:spacing w:line="480" w:lineRule="auto"/>
              <w:jc w:val="right"/>
              <w:rPr>
                <w:color w:val="000000"/>
                <w:sz w:val="20"/>
                <w:szCs w:val="20"/>
              </w:rPr>
            </w:pPr>
            <w:r w:rsidRPr="00B86EF1">
              <w:rPr>
                <w:color w:val="000000"/>
                <w:sz w:val="20"/>
                <w:szCs w:val="20"/>
              </w:rPr>
              <w:t>1.22</w:t>
            </w:r>
          </w:p>
        </w:tc>
        <w:tc>
          <w:tcPr>
            <w:tcW w:w="0" w:type="auto"/>
            <w:shd w:val="clear" w:color="auto" w:fill="auto"/>
            <w:noWrap/>
            <w:vAlign w:val="bottom"/>
            <w:hideMark/>
          </w:tcPr>
          <w:p w14:paraId="1C305819" w14:textId="77777777" w:rsidR="00FD4B60" w:rsidRPr="00B86EF1" w:rsidRDefault="00FD4B60" w:rsidP="00043C53">
            <w:pPr>
              <w:spacing w:line="480" w:lineRule="auto"/>
              <w:jc w:val="right"/>
              <w:rPr>
                <w:color w:val="000000"/>
                <w:sz w:val="20"/>
                <w:szCs w:val="20"/>
              </w:rPr>
            </w:pPr>
            <w:r w:rsidRPr="00B86EF1">
              <w:rPr>
                <w:color w:val="000000"/>
                <w:sz w:val="20"/>
                <w:szCs w:val="20"/>
              </w:rPr>
              <w:t>0.01</w:t>
            </w:r>
          </w:p>
        </w:tc>
        <w:tc>
          <w:tcPr>
            <w:tcW w:w="0" w:type="auto"/>
            <w:shd w:val="clear" w:color="auto" w:fill="auto"/>
            <w:noWrap/>
            <w:vAlign w:val="bottom"/>
            <w:hideMark/>
          </w:tcPr>
          <w:p w14:paraId="05B088E8" w14:textId="77777777" w:rsidR="00FD4B60" w:rsidRPr="00B86EF1" w:rsidRDefault="00FD4B60" w:rsidP="00043C53">
            <w:pPr>
              <w:spacing w:line="480" w:lineRule="auto"/>
              <w:jc w:val="right"/>
              <w:rPr>
                <w:color w:val="000000"/>
                <w:sz w:val="20"/>
                <w:szCs w:val="20"/>
              </w:rPr>
            </w:pPr>
            <w:r w:rsidRPr="00B86EF1">
              <w:rPr>
                <w:color w:val="000000"/>
                <w:sz w:val="20"/>
                <w:szCs w:val="20"/>
              </w:rPr>
              <w:t>1.07</w:t>
            </w:r>
          </w:p>
        </w:tc>
        <w:tc>
          <w:tcPr>
            <w:tcW w:w="0" w:type="auto"/>
            <w:shd w:val="clear" w:color="auto" w:fill="auto"/>
            <w:noWrap/>
            <w:vAlign w:val="bottom"/>
            <w:hideMark/>
          </w:tcPr>
          <w:p w14:paraId="6080ED3E" w14:textId="77777777" w:rsidR="00FD4B60" w:rsidRPr="00B86EF1" w:rsidRDefault="00FD4B60" w:rsidP="00043C53">
            <w:pPr>
              <w:spacing w:line="480" w:lineRule="auto"/>
              <w:jc w:val="right"/>
              <w:rPr>
                <w:color w:val="000000"/>
                <w:sz w:val="20"/>
                <w:szCs w:val="20"/>
              </w:rPr>
            </w:pPr>
            <w:r w:rsidRPr="00B86EF1">
              <w:rPr>
                <w:color w:val="000000"/>
                <w:sz w:val="20"/>
                <w:szCs w:val="20"/>
              </w:rPr>
              <w:t>0.06</w:t>
            </w:r>
          </w:p>
        </w:tc>
        <w:tc>
          <w:tcPr>
            <w:tcW w:w="0" w:type="auto"/>
            <w:shd w:val="clear" w:color="auto" w:fill="auto"/>
            <w:noWrap/>
            <w:vAlign w:val="bottom"/>
            <w:hideMark/>
          </w:tcPr>
          <w:p w14:paraId="4D1A4FDF" w14:textId="77777777" w:rsidR="00FD4B60" w:rsidRPr="00B86EF1" w:rsidRDefault="00FD4B60" w:rsidP="00043C53">
            <w:pPr>
              <w:spacing w:line="480" w:lineRule="auto"/>
              <w:jc w:val="right"/>
              <w:rPr>
                <w:color w:val="000000"/>
                <w:sz w:val="20"/>
                <w:szCs w:val="20"/>
              </w:rPr>
            </w:pPr>
            <w:r w:rsidRPr="00B86EF1">
              <w:rPr>
                <w:color w:val="000000"/>
                <w:sz w:val="20"/>
                <w:szCs w:val="20"/>
              </w:rPr>
              <w:t>2.53</w:t>
            </w:r>
          </w:p>
        </w:tc>
        <w:tc>
          <w:tcPr>
            <w:tcW w:w="0" w:type="auto"/>
            <w:shd w:val="clear" w:color="auto" w:fill="auto"/>
            <w:noWrap/>
            <w:vAlign w:val="bottom"/>
            <w:hideMark/>
          </w:tcPr>
          <w:p w14:paraId="0576EA84" w14:textId="77777777" w:rsidR="00FD4B60" w:rsidRPr="00B86EF1" w:rsidRDefault="00FD4B60" w:rsidP="00043C53">
            <w:pPr>
              <w:spacing w:line="480" w:lineRule="auto"/>
              <w:jc w:val="right"/>
              <w:rPr>
                <w:color w:val="000000"/>
                <w:sz w:val="20"/>
                <w:szCs w:val="20"/>
              </w:rPr>
            </w:pPr>
            <w:r w:rsidRPr="00B86EF1">
              <w:rPr>
                <w:color w:val="000000"/>
                <w:sz w:val="20"/>
                <w:szCs w:val="20"/>
              </w:rPr>
              <w:t>0.00</w:t>
            </w:r>
          </w:p>
        </w:tc>
      </w:tr>
    </w:tbl>
    <w:p w14:paraId="75E9787F" w14:textId="77777777" w:rsidR="00FD4B60" w:rsidRPr="00773817" w:rsidRDefault="00FD4B60" w:rsidP="00FD4B60">
      <w:pPr>
        <w:spacing w:line="480" w:lineRule="auto"/>
        <w:rPr>
          <w:sz w:val="20"/>
          <w:szCs w:val="20"/>
        </w:rPr>
      </w:pPr>
      <w:r w:rsidRPr="00773817">
        <w:rPr>
          <w:color w:val="000000" w:themeColor="text1"/>
          <w:sz w:val="20"/>
          <w:szCs w:val="20"/>
        </w:rPr>
        <w:t>LFC: log2 fold changes</w:t>
      </w:r>
    </w:p>
    <w:p w14:paraId="18C09EC5" w14:textId="6B121B40" w:rsidR="00FD4B60" w:rsidRDefault="00FD4B60" w:rsidP="00FD4B60">
      <w:pPr>
        <w:spacing w:line="480" w:lineRule="auto"/>
        <w:rPr>
          <w:color w:val="000000" w:themeColor="text1"/>
        </w:rPr>
      </w:pPr>
    </w:p>
    <w:p w14:paraId="30AC6195" w14:textId="77777777" w:rsidR="00460491" w:rsidRDefault="00460491" w:rsidP="00FD4B60">
      <w:pPr>
        <w:spacing w:line="480" w:lineRule="auto"/>
        <w:rPr>
          <w:color w:val="000000" w:themeColor="text1"/>
        </w:rPr>
      </w:pPr>
    </w:p>
    <w:p w14:paraId="30979E25" w14:textId="383919C5" w:rsidR="00FD4B60" w:rsidRPr="00456660" w:rsidRDefault="00FD4B60" w:rsidP="00456660">
      <w:pPr>
        <w:pStyle w:val="Epgrafe"/>
        <w:spacing w:line="480" w:lineRule="auto"/>
        <w:rPr>
          <w:b w:val="0"/>
          <w:bCs w:val="0"/>
          <w:color w:val="000000" w:themeColor="text1"/>
          <w:sz w:val="24"/>
          <w:szCs w:val="24"/>
          <w:lang w:val="en-US"/>
        </w:rPr>
      </w:pPr>
      <w:r w:rsidRPr="00456660">
        <w:rPr>
          <w:color w:val="000000" w:themeColor="text1"/>
          <w:sz w:val="24"/>
          <w:szCs w:val="24"/>
          <w:lang w:val="en-US"/>
        </w:rPr>
        <w:lastRenderedPageBreak/>
        <w:t xml:space="preserve">Table </w:t>
      </w:r>
      <w:r w:rsidRPr="00456660">
        <w:rPr>
          <w:color w:val="000000" w:themeColor="text1"/>
          <w:sz w:val="24"/>
          <w:szCs w:val="24"/>
        </w:rPr>
        <w:fldChar w:fldCharType="begin"/>
      </w:r>
      <w:r w:rsidRPr="00456660">
        <w:rPr>
          <w:color w:val="000000" w:themeColor="text1"/>
          <w:sz w:val="24"/>
          <w:szCs w:val="24"/>
          <w:lang w:val="en-US"/>
        </w:rPr>
        <w:instrText xml:space="preserve"> SEQ Table \* ARABIC </w:instrText>
      </w:r>
      <w:r w:rsidRPr="00456660">
        <w:rPr>
          <w:color w:val="000000" w:themeColor="text1"/>
          <w:sz w:val="24"/>
          <w:szCs w:val="24"/>
        </w:rPr>
        <w:fldChar w:fldCharType="separate"/>
      </w:r>
      <w:r w:rsidR="001D5812">
        <w:rPr>
          <w:noProof/>
          <w:color w:val="000000" w:themeColor="text1"/>
          <w:sz w:val="24"/>
          <w:szCs w:val="24"/>
          <w:lang w:val="en-US"/>
        </w:rPr>
        <w:t>5</w:t>
      </w:r>
      <w:r w:rsidRPr="00456660">
        <w:rPr>
          <w:color w:val="000000" w:themeColor="text1"/>
          <w:sz w:val="24"/>
          <w:szCs w:val="24"/>
        </w:rPr>
        <w:fldChar w:fldCharType="end"/>
      </w:r>
      <w:ins w:id="674" w:author="claudia villicaña torres" w:date="2020-12-08T12:50:00Z">
        <w:r w:rsidR="00460491" w:rsidRPr="00456660">
          <w:rPr>
            <w:color w:val="000000" w:themeColor="text1"/>
            <w:sz w:val="24"/>
            <w:szCs w:val="24"/>
            <w:lang w:val="en-US"/>
          </w:rPr>
          <w:t>.</w:t>
        </w:r>
      </w:ins>
      <w:del w:id="675" w:author="claudia villicaña torres" w:date="2020-12-08T12:50:00Z">
        <w:r w:rsidRPr="00456660" w:rsidDel="00460491">
          <w:rPr>
            <w:color w:val="000000" w:themeColor="text1"/>
            <w:sz w:val="24"/>
            <w:szCs w:val="24"/>
            <w:lang w:val="en-US"/>
          </w:rPr>
          <w:delText>:</w:delText>
        </w:r>
      </w:del>
      <w:r w:rsidRPr="00456660">
        <w:rPr>
          <w:color w:val="000000" w:themeColor="text1"/>
          <w:sz w:val="24"/>
          <w:szCs w:val="24"/>
          <w:lang w:val="en-US"/>
        </w:rPr>
        <w:t xml:space="preserve"> </w:t>
      </w:r>
      <w:r w:rsidRPr="00456660">
        <w:rPr>
          <w:b w:val="0"/>
          <w:bCs w:val="0"/>
          <w:color w:val="000000" w:themeColor="text1"/>
          <w:sz w:val="24"/>
          <w:szCs w:val="24"/>
          <w:lang w:val="en-US"/>
        </w:rPr>
        <w:t>Genes identified in the response to abiotic stimulus category.</w:t>
      </w:r>
    </w:p>
    <w:tbl>
      <w:tblPr>
        <w:tblStyle w:val="Tablaconcuadrcula"/>
        <w:tblW w:w="10034"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7"/>
        <w:gridCol w:w="5373"/>
        <w:gridCol w:w="633"/>
        <w:gridCol w:w="606"/>
        <w:gridCol w:w="633"/>
        <w:gridCol w:w="606"/>
        <w:gridCol w:w="633"/>
        <w:gridCol w:w="606"/>
      </w:tblGrid>
      <w:tr w:rsidR="00FD4B60" w:rsidRPr="00A075FE" w14:paraId="3B987E9E" w14:textId="77777777" w:rsidTr="00043C53">
        <w:trPr>
          <w:trHeight w:val="228"/>
          <w:jc w:val="center"/>
        </w:trPr>
        <w:tc>
          <w:tcPr>
            <w:tcW w:w="0" w:type="auto"/>
            <w:vMerge w:val="restart"/>
            <w:tcBorders>
              <w:top w:val="single" w:sz="4" w:space="0" w:color="auto"/>
              <w:bottom w:val="nil"/>
            </w:tcBorders>
            <w:shd w:val="clear" w:color="auto" w:fill="auto"/>
            <w:noWrap/>
            <w:vAlign w:val="center"/>
            <w:hideMark/>
          </w:tcPr>
          <w:p w14:paraId="439ABC38" w14:textId="77777777" w:rsidR="00FD4B60" w:rsidRPr="00A075FE" w:rsidRDefault="00FD4B60" w:rsidP="00043C53">
            <w:pPr>
              <w:spacing w:line="480" w:lineRule="auto"/>
              <w:jc w:val="center"/>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Gene ID</w:t>
            </w:r>
          </w:p>
        </w:tc>
        <w:tc>
          <w:tcPr>
            <w:tcW w:w="0" w:type="auto"/>
            <w:vMerge w:val="restart"/>
            <w:tcBorders>
              <w:top w:val="single" w:sz="4" w:space="0" w:color="auto"/>
              <w:bottom w:val="nil"/>
            </w:tcBorders>
            <w:shd w:val="clear" w:color="auto" w:fill="auto"/>
            <w:vAlign w:val="center"/>
            <w:hideMark/>
          </w:tcPr>
          <w:p w14:paraId="223394D3" w14:textId="77777777" w:rsidR="00FD4B60" w:rsidRPr="00A075FE" w:rsidRDefault="00FD4B60" w:rsidP="00043C53">
            <w:pPr>
              <w:spacing w:line="480" w:lineRule="auto"/>
              <w:jc w:val="center"/>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Name</w:t>
            </w:r>
          </w:p>
        </w:tc>
        <w:tc>
          <w:tcPr>
            <w:tcW w:w="0" w:type="auto"/>
            <w:gridSpan w:val="2"/>
            <w:tcBorders>
              <w:top w:val="single" w:sz="4" w:space="0" w:color="auto"/>
              <w:bottom w:val="nil"/>
            </w:tcBorders>
            <w:shd w:val="clear" w:color="auto" w:fill="auto"/>
            <w:noWrap/>
            <w:hideMark/>
          </w:tcPr>
          <w:p w14:paraId="2FE12C62" w14:textId="77777777" w:rsidR="00FD4B60" w:rsidRPr="00A075FE" w:rsidRDefault="00FD4B60" w:rsidP="00043C53">
            <w:pPr>
              <w:spacing w:line="480" w:lineRule="auto"/>
              <w:jc w:val="center"/>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1 hour</w:t>
            </w:r>
          </w:p>
        </w:tc>
        <w:tc>
          <w:tcPr>
            <w:tcW w:w="0" w:type="auto"/>
            <w:gridSpan w:val="2"/>
            <w:tcBorders>
              <w:top w:val="single" w:sz="4" w:space="0" w:color="auto"/>
              <w:bottom w:val="nil"/>
            </w:tcBorders>
            <w:shd w:val="clear" w:color="auto" w:fill="auto"/>
            <w:noWrap/>
            <w:hideMark/>
          </w:tcPr>
          <w:p w14:paraId="6C707B3F" w14:textId="77777777" w:rsidR="00FD4B60" w:rsidRPr="00A075FE" w:rsidRDefault="00FD4B60" w:rsidP="00043C53">
            <w:pPr>
              <w:spacing w:line="480" w:lineRule="auto"/>
              <w:jc w:val="center"/>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3 hours</w:t>
            </w:r>
          </w:p>
        </w:tc>
        <w:tc>
          <w:tcPr>
            <w:tcW w:w="0" w:type="auto"/>
            <w:gridSpan w:val="2"/>
            <w:tcBorders>
              <w:top w:val="single" w:sz="4" w:space="0" w:color="auto"/>
              <w:bottom w:val="nil"/>
            </w:tcBorders>
            <w:shd w:val="clear" w:color="auto" w:fill="auto"/>
            <w:noWrap/>
            <w:hideMark/>
          </w:tcPr>
          <w:p w14:paraId="32352350" w14:textId="77777777" w:rsidR="00FD4B60" w:rsidRPr="00A075FE" w:rsidRDefault="00FD4B60" w:rsidP="00043C53">
            <w:pPr>
              <w:spacing w:line="480" w:lineRule="auto"/>
              <w:jc w:val="center"/>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25 hours</w:t>
            </w:r>
          </w:p>
        </w:tc>
      </w:tr>
      <w:tr w:rsidR="00FD4B60" w:rsidRPr="00A075FE" w14:paraId="2C293F61" w14:textId="77777777" w:rsidTr="00043C53">
        <w:trPr>
          <w:trHeight w:val="241"/>
          <w:jc w:val="center"/>
        </w:trPr>
        <w:tc>
          <w:tcPr>
            <w:tcW w:w="0" w:type="auto"/>
            <w:vMerge/>
            <w:tcBorders>
              <w:top w:val="nil"/>
              <w:bottom w:val="single" w:sz="4" w:space="0" w:color="auto"/>
            </w:tcBorders>
            <w:shd w:val="clear" w:color="auto" w:fill="auto"/>
            <w:hideMark/>
          </w:tcPr>
          <w:p w14:paraId="643E42F8" w14:textId="77777777" w:rsidR="00FD4B60" w:rsidRPr="00A075FE" w:rsidRDefault="00FD4B60" w:rsidP="00043C53">
            <w:pPr>
              <w:spacing w:line="480" w:lineRule="auto"/>
              <w:rPr>
                <w:rFonts w:ascii="Times New Roman" w:eastAsia="Times New Roman" w:hAnsi="Times New Roman"/>
                <w:color w:val="000000"/>
                <w:sz w:val="20"/>
                <w:szCs w:val="20"/>
              </w:rPr>
            </w:pPr>
          </w:p>
        </w:tc>
        <w:tc>
          <w:tcPr>
            <w:tcW w:w="0" w:type="auto"/>
            <w:vMerge/>
            <w:tcBorders>
              <w:top w:val="nil"/>
              <w:bottom w:val="single" w:sz="4" w:space="0" w:color="auto"/>
            </w:tcBorders>
            <w:shd w:val="clear" w:color="auto" w:fill="auto"/>
            <w:hideMark/>
          </w:tcPr>
          <w:p w14:paraId="439C208D" w14:textId="77777777" w:rsidR="00FD4B60" w:rsidRPr="00A075FE" w:rsidRDefault="00FD4B60" w:rsidP="00043C53">
            <w:pPr>
              <w:spacing w:line="480" w:lineRule="auto"/>
              <w:rPr>
                <w:rFonts w:ascii="Times New Roman" w:eastAsia="Times New Roman" w:hAnsi="Times New Roman"/>
                <w:color w:val="000000"/>
                <w:sz w:val="20"/>
                <w:szCs w:val="20"/>
              </w:rPr>
            </w:pPr>
          </w:p>
        </w:tc>
        <w:tc>
          <w:tcPr>
            <w:tcW w:w="0" w:type="auto"/>
            <w:tcBorders>
              <w:top w:val="nil"/>
              <w:bottom w:val="single" w:sz="4" w:space="0" w:color="auto"/>
            </w:tcBorders>
            <w:shd w:val="clear" w:color="auto" w:fill="auto"/>
            <w:noWrap/>
            <w:hideMark/>
          </w:tcPr>
          <w:p w14:paraId="57998FBF" w14:textId="77777777" w:rsidR="00FD4B60" w:rsidRPr="00A075FE" w:rsidRDefault="00FD4B60" w:rsidP="00043C53">
            <w:pPr>
              <w:spacing w:line="480" w:lineRule="auto"/>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LFC</w:t>
            </w:r>
          </w:p>
        </w:tc>
        <w:tc>
          <w:tcPr>
            <w:tcW w:w="0" w:type="auto"/>
            <w:tcBorders>
              <w:top w:val="nil"/>
              <w:bottom w:val="single" w:sz="4" w:space="0" w:color="auto"/>
            </w:tcBorders>
            <w:shd w:val="clear" w:color="auto" w:fill="auto"/>
            <w:noWrap/>
            <w:hideMark/>
          </w:tcPr>
          <w:p w14:paraId="392C7A03" w14:textId="77777777" w:rsidR="00FD4B60" w:rsidRPr="00A075FE" w:rsidRDefault="00FD4B60" w:rsidP="00043C53">
            <w:pPr>
              <w:spacing w:line="480" w:lineRule="auto"/>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FDR</w:t>
            </w:r>
          </w:p>
        </w:tc>
        <w:tc>
          <w:tcPr>
            <w:tcW w:w="0" w:type="auto"/>
            <w:tcBorders>
              <w:top w:val="nil"/>
              <w:bottom w:val="single" w:sz="4" w:space="0" w:color="auto"/>
            </w:tcBorders>
            <w:shd w:val="clear" w:color="auto" w:fill="auto"/>
            <w:noWrap/>
            <w:hideMark/>
          </w:tcPr>
          <w:p w14:paraId="7A51A6F1" w14:textId="77777777" w:rsidR="00FD4B60" w:rsidRPr="00A075FE" w:rsidRDefault="00FD4B60" w:rsidP="00043C53">
            <w:pPr>
              <w:spacing w:line="480" w:lineRule="auto"/>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LFC</w:t>
            </w:r>
          </w:p>
        </w:tc>
        <w:tc>
          <w:tcPr>
            <w:tcW w:w="0" w:type="auto"/>
            <w:tcBorders>
              <w:top w:val="nil"/>
              <w:bottom w:val="single" w:sz="4" w:space="0" w:color="auto"/>
            </w:tcBorders>
            <w:shd w:val="clear" w:color="auto" w:fill="auto"/>
            <w:noWrap/>
            <w:hideMark/>
          </w:tcPr>
          <w:p w14:paraId="297E744C" w14:textId="77777777" w:rsidR="00FD4B60" w:rsidRPr="00A075FE" w:rsidRDefault="00FD4B60" w:rsidP="00043C53">
            <w:pPr>
              <w:spacing w:line="480" w:lineRule="auto"/>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FDR</w:t>
            </w:r>
          </w:p>
        </w:tc>
        <w:tc>
          <w:tcPr>
            <w:tcW w:w="0" w:type="auto"/>
            <w:tcBorders>
              <w:top w:val="nil"/>
              <w:bottom w:val="single" w:sz="4" w:space="0" w:color="auto"/>
            </w:tcBorders>
            <w:shd w:val="clear" w:color="auto" w:fill="auto"/>
            <w:noWrap/>
            <w:hideMark/>
          </w:tcPr>
          <w:p w14:paraId="73404E1D" w14:textId="77777777" w:rsidR="00FD4B60" w:rsidRPr="00A075FE" w:rsidRDefault="00FD4B60" w:rsidP="00043C53">
            <w:pPr>
              <w:spacing w:line="480" w:lineRule="auto"/>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LFC</w:t>
            </w:r>
          </w:p>
        </w:tc>
        <w:tc>
          <w:tcPr>
            <w:tcW w:w="0" w:type="auto"/>
            <w:tcBorders>
              <w:top w:val="nil"/>
              <w:bottom w:val="single" w:sz="4" w:space="0" w:color="auto"/>
            </w:tcBorders>
            <w:shd w:val="clear" w:color="auto" w:fill="auto"/>
            <w:noWrap/>
            <w:hideMark/>
          </w:tcPr>
          <w:p w14:paraId="0501ABD2" w14:textId="77777777" w:rsidR="00FD4B60" w:rsidRPr="00A075FE" w:rsidRDefault="00FD4B60" w:rsidP="00043C53">
            <w:pPr>
              <w:spacing w:line="480" w:lineRule="auto"/>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FDR</w:t>
            </w:r>
          </w:p>
        </w:tc>
      </w:tr>
      <w:tr w:rsidR="00FD4B60" w:rsidRPr="00A075FE" w14:paraId="6C352E56" w14:textId="77777777" w:rsidTr="00043C53">
        <w:trPr>
          <w:trHeight w:val="228"/>
          <w:jc w:val="center"/>
        </w:trPr>
        <w:tc>
          <w:tcPr>
            <w:tcW w:w="0" w:type="auto"/>
            <w:tcBorders>
              <w:top w:val="single" w:sz="4" w:space="0" w:color="auto"/>
            </w:tcBorders>
            <w:shd w:val="clear" w:color="auto" w:fill="auto"/>
            <w:noWrap/>
            <w:hideMark/>
          </w:tcPr>
          <w:p w14:paraId="45712688"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107862948</w:t>
            </w:r>
          </w:p>
        </w:tc>
        <w:tc>
          <w:tcPr>
            <w:tcW w:w="0" w:type="auto"/>
            <w:tcBorders>
              <w:top w:val="single" w:sz="4" w:space="0" w:color="auto"/>
            </w:tcBorders>
            <w:shd w:val="clear" w:color="auto" w:fill="auto"/>
            <w:noWrap/>
            <w:hideMark/>
          </w:tcPr>
          <w:p w14:paraId="20E01563" w14:textId="77777777" w:rsidR="00FD4B60" w:rsidRPr="00A075FE" w:rsidRDefault="00FD4B60" w:rsidP="00043C53">
            <w:pPr>
              <w:spacing w:line="480" w:lineRule="auto"/>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(6-4)DNA photolyase</w:t>
            </w:r>
          </w:p>
        </w:tc>
        <w:tc>
          <w:tcPr>
            <w:tcW w:w="0" w:type="auto"/>
            <w:tcBorders>
              <w:top w:val="single" w:sz="4" w:space="0" w:color="auto"/>
            </w:tcBorders>
            <w:shd w:val="clear" w:color="auto" w:fill="auto"/>
            <w:noWrap/>
            <w:hideMark/>
          </w:tcPr>
          <w:p w14:paraId="4FA1329B"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1.56</w:t>
            </w:r>
          </w:p>
        </w:tc>
        <w:tc>
          <w:tcPr>
            <w:tcW w:w="0" w:type="auto"/>
            <w:tcBorders>
              <w:top w:val="single" w:sz="4" w:space="0" w:color="auto"/>
            </w:tcBorders>
            <w:shd w:val="clear" w:color="auto" w:fill="auto"/>
            <w:noWrap/>
            <w:hideMark/>
          </w:tcPr>
          <w:p w14:paraId="761F54A0"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0.00</w:t>
            </w:r>
          </w:p>
        </w:tc>
        <w:tc>
          <w:tcPr>
            <w:tcW w:w="0" w:type="auto"/>
            <w:tcBorders>
              <w:top w:val="single" w:sz="4" w:space="0" w:color="auto"/>
            </w:tcBorders>
            <w:shd w:val="clear" w:color="auto" w:fill="auto"/>
            <w:noWrap/>
            <w:hideMark/>
          </w:tcPr>
          <w:p w14:paraId="2AFE62AE"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1.66</w:t>
            </w:r>
          </w:p>
        </w:tc>
        <w:tc>
          <w:tcPr>
            <w:tcW w:w="0" w:type="auto"/>
            <w:tcBorders>
              <w:top w:val="single" w:sz="4" w:space="0" w:color="auto"/>
            </w:tcBorders>
            <w:shd w:val="clear" w:color="auto" w:fill="auto"/>
            <w:noWrap/>
            <w:hideMark/>
          </w:tcPr>
          <w:p w14:paraId="7C1C7E0E"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0.00</w:t>
            </w:r>
          </w:p>
        </w:tc>
        <w:tc>
          <w:tcPr>
            <w:tcW w:w="0" w:type="auto"/>
            <w:tcBorders>
              <w:top w:val="single" w:sz="4" w:space="0" w:color="auto"/>
            </w:tcBorders>
            <w:shd w:val="clear" w:color="auto" w:fill="auto"/>
            <w:noWrap/>
            <w:hideMark/>
          </w:tcPr>
          <w:p w14:paraId="6C1CDEE9"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1.42</w:t>
            </w:r>
          </w:p>
        </w:tc>
        <w:tc>
          <w:tcPr>
            <w:tcW w:w="0" w:type="auto"/>
            <w:tcBorders>
              <w:top w:val="single" w:sz="4" w:space="0" w:color="auto"/>
            </w:tcBorders>
            <w:shd w:val="clear" w:color="auto" w:fill="auto"/>
            <w:noWrap/>
            <w:hideMark/>
          </w:tcPr>
          <w:p w14:paraId="2AA08C5A"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0.00</w:t>
            </w:r>
          </w:p>
        </w:tc>
      </w:tr>
      <w:tr w:rsidR="00FD4B60" w:rsidRPr="00A075FE" w14:paraId="5A0D62D5" w14:textId="77777777" w:rsidTr="00043C53">
        <w:trPr>
          <w:trHeight w:val="228"/>
          <w:jc w:val="center"/>
        </w:trPr>
        <w:tc>
          <w:tcPr>
            <w:tcW w:w="0" w:type="auto"/>
            <w:shd w:val="clear" w:color="auto" w:fill="auto"/>
            <w:noWrap/>
            <w:hideMark/>
          </w:tcPr>
          <w:p w14:paraId="4F3F8AAF"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107838759</w:t>
            </w:r>
          </w:p>
        </w:tc>
        <w:tc>
          <w:tcPr>
            <w:tcW w:w="0" w:type="auto"/>
            <w:shd w:val="clear" w:color="auto" w:fill="auto"/>
            <w:noWrap/>
            <w:hideMark/>
          </w:tcPr>
          <w:p w14:paraId="53B835B6" w14:textId="77777777" w:rsidR="00FD4B60" w:rsidRPr="00A075FE" w:rsidRDefault="00FD4B60" w:rsidP="00043C53">
            <w:pPr>
              <w:spacing w:line="480" w:lineRule="auto"/>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adagio protein 3</w:t>
            </w:r>
          </w:p>
        </w:tc>
        <w:tc>
          <w:tcPr>
            <w:tcW w:w="0" w:type="auto"/>
            <w:shd w:val="clear" w:color="auto" w:fill="auto"/>
            <w:noWrap/>
            <w:hideMark/>
          </w:tcPr>
          <w:p w14:paraId="5CF174A9"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1.43</w:t>
            </w:r>
          </w:p>
        </w:tc>
        <w:tc>
          <w:tcPr>
            <w:tcW w:w="0" w:type="auto"/>
            <w:shd w:val="clear" w:color="auto" w:fill="auto"/>
            <w:noWrap/>
            <w:hideMark/>
          </w:tcPr>
          <w:p w14:paraId="361566AA"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0.00</w:t>
            </w:r>
          </w:p>
        </w:tc>
        <w:tc>
          <w:tcPr>
            <w:tcW w:w="0" w:type="auto"/>
            <w:shd w:val="clear" w:color="auto" w:fill="auto"/>
            <w:noWrap/>
            <w:hideMark/>
          </w:tcPr>
          <w:p w14:paraId="6E10577B"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1.76</w:t>
            </w:r>
          </w:p>
        </w:tc>
        <w:tc>
          <w:tcPr>
            <w:tcW w:w="0" w:type="auto"/>
            <w:shd w:val="clear" w:color="auto" w:fill="auto"/>
            <w:noWrap/>
            <w:hideMark/>
          </w:tcPr>
          <w:p w14:paraId="03F8EDB8"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0.00</w:t>
            </w:r>
          </w:p>
        </w:tc>
        <w:tc>
          <w:tcPr>
            <w:tcW w:w="0" w:type="auto"/>
            <w:shd w:val="clear" w:color="auto" w:fill="auto"/>
            <w:noWrap/>
            <w:hideMark/>
          </w:tcPr>
          <w:p w14:paraId="7FC44BD6"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1.49</w:t>
            </w:r>
          </w:p>
        </w:tc>
        <w:tc>
          <w:tcPr>
            <w:tcW w:w="0" w:type="auto"/>
            <w:shd w:val="clear" w:color="auto" w:fill="auto"/>
            <w:noWrap/>
            <w:hideMark/>
          </w:tcPr>
          <w:p w14:paraId="289E4016"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0.00</w:t>
            </w:r>
          </w:p>
        </w:tc>
      </w:tr>
      <w:tr w:rsidR="00FD4B60" w:rsidRPr="00A075FE" w14:paraId="344F6A09" w14:textId="77777777" w:rsidTr="00043C53">
        <w:trPr>
          <w:trHeight w:val="228"/>
          <w:jc w:val="center"/>
        </w:trPr>
        <w:tc>
          <w:tcPr>
            <w:tcW w:w="0" w:type="auto"/>
            <w:shd w:val="clear" w:color="auto" w:fill="auto"/>
            <w:noWrap/>
            <w:hideMark/>
          </w:tcPr>
          <w:p w14:paraId="4E957339"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107851542</w:t>
            </w:r>
          </w:p>
        </w:tc>
        <w:tc>
          <w:tcPr>
            <w:tcW w:w="0" w:type="auto"/>
            <w:shd w:val="clear" w:color="auto" w:fill="auto"/>
            <w:noWrap/>
            <w:hideMark/>
          </w:tcPr>
          <w:p w14:paraId="5672367C" w14:textId="77777777" w:rsidR="00FD4B60" w:rsidRPr="00A075FE" w:rsidRDefault="00FD4B60" w:rsidP="00043C53">
            <w:pPr>
              <w:spacing w:line="480" w:lineRule="auto"/>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stress enhanced protein 2, chloroplastic</w:t>
            </w:r>
          </w:p>
        </w:tc>
        <w:tc>
          <w:tcPr>
            <w:tcW w:w="0" w:type="auto"/>
            <w:shd w:val="clear" w:color="auto" w:fill="auto"/>
            <w:noWrap/>
            <w:hideMark/>
          </w:tcPr>
          <w:p w14:paraId="76A118A6"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2.74</w:t>
            </w:r>
          </w:p>
        </w:tc>
        <w:tc>
          <w:tcPr>
            <w:tcW w:w="0" w:type="auto"/>
            <w:shd w:val="clear" w:color="auto" w:fill="auto"/>
            <w:noWrap/>
            <w:hideMark/>
          </w:tcPr>
          <w:p w14:paraId="1D3B7DD6"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0.00</w:t>
            </w:r>
          </w:p>
        </w:tc>
        <w:tc>
          <w:tcPr>
            <w:tcW w:w="0" w:type="auto"/>
            <w:shd w:val="clear" w:color="auto" w:fill="auto"/>
            <w:noWrap/>
            <w:hideMark/>
          </w:tcPr>
          <w:p w14:paraId="0E573304"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2.89</w:t>
            </w:r>
          </w:p>
        </w:tc>
        <w:tc>
          <w:tcPr>
            <w:tcW w:w="0" w:type="auto"/>
            <w:shd w:val="clear" w:color="auto" w:fill="auto"/>
            <w:noWrap/>
            <w:hideMark/>
          </w:tcPr>
          <w:p w14:paraId="424CE3BD"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0.00</w:t>
            </w:r>
          </w:p>
        </w:tc>
        <w:tc>
          <w:tcPr>
            <w:tcW w:w="0" w:type="auto"/>
            <w:shd w:val="clear" w:color="auto" w:fill="auto"/>
            <w:noWrap/>
            <w:hideMark/>
          </w:tcPr>
          <w:p w14:paraId="1AC9A7D9"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2.57</w:t>
            </w:r>
          </w:p>
        </w:tc>
        <w:tc>
          <w:tcPr>
            <w:tcW w:w="0" w:type="auto"/>
            <w:shd w:val="clear" w:color="auto" w:fill="auto"/>
            <w:noWrap/>
            <w:hideMark/>
          </w:tcPr>
          <w:p w14:paraId="4538EFAC"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0.00</w:t>
            </w:r>
          </w:p>
        </w:tc>
      </w:tr>
      <w:tr w:rsidR="00FD4B60" w:rsidRPr="00A075FE" w14:paraId="7B5581A8" w14:textId="77777777" w:rsidTr="00043C53">
        <w:trPr>
          <w:trHeight w:val="228"/>
          <w:jc w:val="center"/>
        </w:trPr>
        <w:tc>
          <w:tcPr>
            <w:tcW w:w="0" w:type="auto"/>
            <w:shd w:val="clear" w:color="auto" w:fill="auto"/>
            <w:noWrap/>
            <w:hideMark/>
          </w:tcPr>
          <w:p w14:paraId="65A398DC"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107871194</w:t>
            </w:r>
          </w:p>
        </w:tc>
        <w:tc>
          <w:tcPr>
            <w:tcW w:w="0" w:type="auto"/>
            <w:shd w:val="clear" w:color="auto" w:fill="auto"/>
            <w:noWrap/>
            <w:hideMark/>
          </w:tcPr>
          <w:p w14:paraId="502C1599" w14:textId="77777777" w:rsidR="00FD4B60" w:rsidRPr="00A075FE" w:rsidRDefault="00FD4B60" w:rsidP="00043C53">
            <w:pPr>
              <w:spacing w:line="480" w:lineRule="auto"/>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ultraviolet-B receptor UVR8</w:t>
            </w:r>
          </w:p>
        </w:tc>
        <w:tc>
          <w:tcPr>
            <w:tcW w:w="0" w:type="auto"/>
            <w:shd w:val="clear" w:color="auto" w:fill="auto"/>
            <w:noWrap/>
            <w:hideMark/>
          </w:tcPr>
          <w:p w14:paraId="46457B14"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3.67</w:t>
            </w:r>
          </w:p>
        </w:tc>
        <w:tc>
          <w:tcPr>
            <w:tcW w:w="0" w:type="auto"/>
            <w:shd w:val="clear" w:color="auto" w:fill="auto"/>
            <w:noWrap/>
            <w:hideMark/>
          </w:tcPr>
          <w:p w14:paraId="728F88B4"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0.00</w:t>
            </w:r>
          </w:p>
        </w:tc>
        <w:tc>
          <w:tcPr>
            <w:tcW w:w="0" w:type="auto"/>
            <w:shd w:val="clear" w:color="auto" w:fill="auto"/>
            <w:noWrap/>
            <w:hideMark/>
          </w:tcPr>
          <w:p w14:paraId="077C4473"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2.59</w:t>
            </w:r>
          </w:p>
        </w:tc>
        <w:tc>
          <w:tcPr>
            <w:tcW w:w="0" w:type="auto"/>
            <w:shd w:val="clear" w:color="auto" w:fill="auto"/>
            <w:noWrap/>
            <w:hideMark/>
          </w:tcPr>
          <w:p w14:paraId="455AA859"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0.00</w:t>
            </w:r>
          </w:p>
        </w:tc>
        <w:tc>
          <w:tcPr>
            <w:tcW w:w="0" w:type="auto"/>
            <w:shd w:val="clear" w:color="auto" w:fill="auto"/>
            <w:noWrap/>
            <w:hideMark/>
          </w:tcPr>
          <w:p w14:paraId="41F93D7E"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3.05</w:t>
            </w:r>
          </w:p>
        </w:tc>
        <w:tc>
          <w:tcPr>
            <w:tcW w:w="0" w:type="auto"/>
            <w:shd w:val="clear" w:color="auto" w:fill="auto"/>
            <w:noWrap/>
            <w:hideMark/>
          </w:tcPr>
          <w:p w14:paraId="11B8D87A"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0.00</w:t>
            </w:r>
          </w:p>
        </w:tc>
      </w:tr>
      <w:tr w:rsidR="00FD4B60" w:rsidRPr="00A075FE" w14:paraId="1743703D" w14:textId="77777777" w:rsidTr="00043C53">
        <w:trPr>
          <w:trHeight w:val="228"/>
          <w:jc w:val="center"/>
        </w:trPr>
        <w:tc>
          <w:tcPr>
            <w:tcW w:w="0" w:type="auto"/>
            <w:shd w:val="clear" w:color="auto" w:fill="auto"/>
            <w:noWrap/>
            <w:hideMark/>
          </w:tcPr>
          <w:p w14:paraId="1A5BF2DC"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107873562</w:t>
            </w:r>
          </w:p>
        </w:tc>
        <w:tc>
          <w:tcPr>
            <w:tcW w:w="0" w:type="auto"/>
            <w:shd w:val="clear" w:color="auto" w:fill="auto"/>
            <w:noWrap/>
            <w:hideMark/>
          </w:tcPr>
          <w:p w14:paraId="548099E4" w14:textId="77777777" w:rsidR="00FD4B60" w:rsidRPr="00A075FE" w:rsidRDefault="00FD4B60" w:rsidP="00043C53">
            <w:pPr>
              <w:spacing w:line="480" w:lineRule="auto"/>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UV-B-induced protein At3g17800, chloroplastic-like</w:t>
            </w:r>
          </w:p>
        </w:tc>
        <w:tc>
          <w:tcPr>
            <w:tcW w:w="0" w:type="auto"/>
            <w:shd w:val="clear" w:color="auto" w:fill="auto"/>
            <w:noWrap/>
            <w:hideMark/>
          </w:tcPr>
          <w:p w14:paraId="649CB3F7"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1.84</w:t>
            </w:r>
          </w:p>
        </w:tc>
        <w:tc>
          <w:tcPr>
            <w:tcW w:w="0" w:type="auto"/>
            <w:shd w:val="clear" w:color="auto" w:fill="auto"/>
            <w:noWrap/>
            <w:hideMark/>
          </w:tcPr>
          <w:p w14:paraId="6AB0F966"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0.03</w:t>
            </w:r>
          </w:p>
        </w:tc>
        <w:tc>
          <w:tcPr>
            <w:tcW w:w="0" w:type="auto"/>
            <w:shd w:val="clear" w:color="auto" w:fill="auto"/>
            <w:noWrap/>
            <w:hideMark/>
          </w:tcPr>
          <w:p w14:paraId="225CA2C3"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1.52</w:t>
            </w:r>
          </w:p>
        </w:tc>
        <w:tc>
          <w:tcPr>
            <w:tcW w:w="0" w:type="auto"/>
            <w:shd w:val="clear" w:color="auto" w:fill="auto"/>
            <w:noWrap/>
            <w:hideMark/>
          </w:tcPr>
          <w:p w14:paraId="56DCCB1C"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0.15</w:t>
            </w:r>
          </w:p>
        </w:tc>
        <w:tc>
          <w:tcPr>
            <w:tcW w:w="0" w:type="auto"/>
            <w:shd w:val="clear" w:color="auto" w:fill="auto"/>
            <w:noWrap/>
            <w:hideMark/>
          </w:tcPr>
          <w:p w14:paraId="6F68DAD1"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1.79</w:t>
            </w:r>
          </w:p>
        </w:tc>
        <w:tc>
          <w:tcPr>
            <w:tcW w:w="0" w:type="auto"/>
            <w:shd w:val="clear" w:color="auto" w:fill="auto"/>
            <w:noWrap/>
            <w:hideMark/>
          </w:tcPr>
          <w:p w14:paraId="249F887A"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0.03</w:t>
            </w:r>
          </w:p>
        </w:tc>
      </w:tr>
      <w:tr w:rsidR="00FD4B60" w:rsidRPr="00A075FE" w14:paraId="4ADB0FF7" w14:textId="77777777" w:rsidTr="00043C53">
        <w:trPr>
          <w:trHeight w:val="228"/>
          <w:jc w:val="center"/>
        </w:trPr>
        <w:tc>
          <w:tcPr>
            <w:tcW w:w="0" w:type="auto"/>
            <w:shd w:val="clear" w:color="auto" w:fill="auto"/>
            <w:noWrap/>
            <w:hideMark/>
          </w:tcPr>
          <w:p w14:paraId="11358551"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107842826</w:t>
            </w:r>
          </w:p>
        </w:tc>
        <w:tc>
          <w:tcPr>
            <w:tcW w:w="0" w:type="auto"/>
            <w:shd w:val="clear" w:color="auto" w:fill="auto"/>
            <w:noWrap/>
            <w:hideMark/>
          </w:tcPr>
          <w:p w14:paraId="4D482DE5" w14:textId="77777777" w:rsidR="00FD4B60" w:rsidRPr="00D22EF1" w:rsidRDefault="00FD4B60" w:rsidP="00043C53">
            <w:pPr>
              <w:spacing w:line="480" w:lineRule="auto"/>
              <w:rPr>
                <w:rFonts w:ascii="Times New Roman" w:eastAsia="Times New Roman" w:hAnsi="Times New Roman"/>
                <w:color w:val="000000"/>
                <w:sz w:val="20"/>
                <w:szCs w:val="20"/>
                <w:lang w:val="es-ES"/>
              </w:rPr>
            </w:pPr>
            <w:r w:rsidRPr="00D22EF1">
              <w:rPr>
                <w:rFonts w:ascii="Times New Roman" w:eastAsia="Times New Roman" w:hAnsi="Times New Roman"/>
                <w:color w:val="000000"/>
                <w:sz w:val="20"/>
                <w:szCs w:val="20"/>
                <w:lang w:val="es-ES"/>
              </w:rPr>
              <w:t>ultraviolet-B receptor UVR8-like</w:t>
            </w:r>
          </w:p>
        </w:tc>
        <w:tc>
          <w:tcPr>
            <w:tcW w:w="0" w:type="auto"/>
            <w:shd w:val="clear" w:color="auto" w:fill="auto"/>
            <w:noWrap/>
            <w:hideMark/>
          </w:tcPr>
          <w:p w14:paraId="6515903E"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1.61</w:t>
            </w:r>
          </w:p>
        </w:tc>
        <w:tc>
          <w:tcPr>
            <w:tcW w:w="0" w:type="auto"/>
            <w:shd w:val="clear" w:color="auto" w:fill="auto"/>
            <w:noWrap/>
            <w:hideMark/>
          </w:tcPr>
          <w:p w14:paraId="074B8380"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0.00</w:t>
            </w:r>
          </w:p>
        </w:tc>
        <w:tc>
          <w:tcPr>
            <w:tcW w:w="0" w:type="auto"/>
            <w:shd w:val="clear" w:color="auto" w:fill="auto"/>
            <w:noWrap/>
            <w:hideMark/>
          </w:tcPr>
          <w:p w14:paraId="77008B55"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-0.36</w:t>
            </w:r>
          </w:p>
        </w:tc>
        <w:tc>
          <w:tcPr>
            <w:tcW w:w="0" w:type="auto"/>
            <w:shd w:val="clear" w:color="auto" w:fill="auto"/>
            <w:noWrap/>
            <w:hideMark/>
          </w:tcPr>
          <w:p w14:paraId="6AEE20CE"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0.86</w:t>
            </w:r>
          </w:p>
        </w:tc>
        <w:tc>
          <w:tcPr>
            <w:tcW w:w="0" w:type="auto"/>
            <w:shd w:val="clear" w:color="auto" w:fill="auto"/>
            <w:noWrap/>
            <w:hideMark/>
          </w:tcPr>
          <w:p w14:paraId="4C6D7273"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1.46</w:t>
            </w:r>
          </w:p>
        </w:tc>
        <w:tc>
          <w:tcPr>
            <w:tcW w:w="0" w:type="auto"/>
            <w:shd w:val="clear" w:color="auto" w:fill="auto"/>
            <w:noWrap/>
            <w:hideMark/>
          </w:tcPr>
          <w:p w14:paraId="1DCC8A1C"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0.01</w:t>
            </w:r>
          </w:p>
        </w:tc>
      </w:tr>
      <w:tr w:rsidR="00FD4B60" w:rsidRPr="00A075FE" w14:paraId="67CCF83D" w14:textId="77777777" w:rsidTr="00043C53">
        <w:trPr>
          <w:trHeight w:val="228"/>
          <w:jc w:val="center"/>
        </w:trPr>
        <w:tc>
          <w:tcPr>
            <w:tcW w:w="0" w:type="auto"/>
            <w:shd w:val="clear" w:color="auto" w:fill="auto"/>
            <w:noWrap/>
            <w:hideMark/>
          </w:tcPr>
          <w:p w14:paraId="51004E9F"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107863294</w:t>
            </w:r>
          </w:p>
        </w:tc>
        <w:tc>
          <w:tcPr>
            <w:tcW w:w="0" w:type="auto"/>
            <w:shd w:val="clear" w:color="auto" w:fill="auto"/>
            <w:noWrap/>
            <w:hideMark/>
          </w:tcPr>
          <w:p w14:paraId="13D50614" w14:textId="77777777" w:rsidR="00FD4B60" w:rsidRPr="00A075FE" w:rsidRDefault="00FD4B60" w:rsidP="00043C53">
            <w:pPr>
              <w:spacing w:line="480" w:lineRule="auto"/>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low-temperature-induced 65 kDa protein-like</w:t>
            </w:r>
          </w:p>
        </w:tc>
        <w:tc>
          <w:tcPr>
            <w:tcW w:w="0" w:type="auto"/>
            <w:shd w:val="clear" w:color="auto" w:fill="auto"/>
            <w:noWrap/>
            <w:hideMark/>
          </w:tcPr>
          <w:p w14:paraId="6E56D859"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5.96</w:t>
            </w:r>
          </w:p>
        </w:tc>
        <w:tc>
          <w:tcPr>
            <w:tcW w:w="0" w:type="auto"/>
            <w:shd w:val="clear" w:color="auto" w:fill="auto"/>
            <w:noWrap/>
            <w:hideMark/>
          </w:tcPr>
          <w:p w14:paraId="14B6B92F"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0.00</w:t>
            </w:r>
          </w:p>
        </w:tc>
        <w:tc>
          <w:tcPr>
            <w:tcW w:w="0" w:type="auto"/>
            <w:shd w:val="clear" w:color="auto" w:fill="auto"/>
            <w:noWrap/>
            <w:hideMark/>
          </w:tcPr>
          <w:p w14:paraId="40EAF473"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5.16</w:t>
            </w:r>
          </w:p>
        </w:tc>
        <w:tc>
          <w:tcPr>
            <w:tcW w:w="0" w:type="auto"/>
            <w:shd w:val="clear" w:color="auto" w:fill="auto"/>
            <w:noWrap/>
            <w:hideMark/>
          </w:tcPr>
          <w:p w14:paraId="10B0B859"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0.03</w:t>
            </w:r>
          </w:p>
        </w:tc>
        <w:tc>
          <w:tcPr>
            <w:tcW w:w="0" w:type="auto"/>
            <w:shd w:val="clear" w:color="auto" w:fill="auto"/>
            <w:noWrap/>
            <w:hideMark/>
          </w:tcPr>
          <w:p w14:paraId="669CD644"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3.12</w:t>
            </w:r>
          </w:p>
        </w:tc>
        <w:tc>
          <w:tcPr>
            <w:tcW w:w="0" w:type="auto"/>
            <w:shd w:val="clear" w:color="auto" w:fill="auto"/>
            <w:noWrap/>
            <w:hideMark/>
          </w:tcPr>
          <w:p w14:paraId="29D4E7CA"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0.31</w:t>
            </w:r>
          </w:p>
        </w:tc>
      </w:tr>
      <w:tr w:rsidR="00FD4B60" w:rsidRPr="00A075FE" w14:paraId="49717869" w14:textId="77777777" w:rsidTr="00043C53">
        <w:trPr>
          <w:trHeight w:val="228"/>
          <w:jc w:val="center"/>
        </w:trPr>
        <w:tc>
          <w:tcPr>
            <w:tcW w:w="0" w:type="auto"/>
            <w:shd w:val="clear" w:color="auto" w:fill="auto"/>
            <w:noWrap/>
            <w:hideMark/>
          </w:tcPr>
          <w:p w14:paraId="3D5C1D6B"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107860006</w:t>
            </w:r>
          </w:p>
        </w:tc>
        <w:tc>
          <w:tcPr>
            <w:tcW w:w="0" w:type="auto"/>
            <w:shd w:val="clear" w:color="auto" w:fill="auto"/>
            <w:noWrap/>
            <w:hideMark/>
          </w:tcPr>
          <w:p w14:paraId="11E162DF" w14:textId="77777777" w:rsidR="00FD4B60" w:rsidRPr="00887FE9" w:rsidRDefault="00FD4B60" w:rsidP="00043C53">
            <w:pPr>
              <w:spacing w:line="480" w:lineRule="auto"/>
              <w:rPr>
                <w:rFonts w:ascii="Times New Roman" w:eastAsia="Times New Roman" w:hAnsi="Times New Roman"/>
                <w:color w:val="000000"/>
                <w:sz w:val="20"/>
                <w:szCs w:val="20"/>
                <w:lang w:val="es-ES"/>
              </w:rPr>
            </w:pPr>
            <w:r w:rsidRPr="00A075FE">
              <w:rPr>
                <w:rFonts w:ascii="Times New Roman" w:eastAsia="Times New Roman" w:hAnsi="Times New Roman"/>
                <w:color w:val="000000"/>
                <w:sz w:val="20"/>
                <w:szCs w:val="20"/>
              </w:rPr>
              <w:t>dehydrin HIRD1</w:t>
            </w:r>
            <w:r>
              <w:rPr>
                <w:rFonts w:ascii="Times New Roman" w:eastAsia="Times New Roman" w:hAnsi="Times New Roman"/>
                <w:color w:val="000000"/>
                <w:sz w:val="20"/>
                <w:szCs w:val="20"/>
              </w:rPr>
              <w:t>2</w:t>
            </w:r>
            <w:r w:rsidRPr="00A075FE">
              <w:rPr>
                <w:rFonts w:ascii="Times New Roman" w:eastAsia="Times New Roman" w:hAnsi="Times New Roman"/>
                <w:color w:val="000000"/>
                <w:sz w:val="20"/>
                <w:szCs w:val="20"/>
              </w:rPr>
              <w:t>-lik</w:t>
            </w:r>
            <w:r>
              <w:rPr>
                <w:rFonts w:ascii="Times New Roman" w:eastAsia="Times New Roman" w:hAnsi="Times New Roman"/>
                <w:color w:val="000000"/>
                <w:sz w:val="20"/>
                <w:szCs w:val="20"/>
                <w:lang w:val="es-ES"/>
              </w:rPr>
              <w:t>e</w:t>
            </w:r>
          </w:p>
        </w:tc>
        <w:tc>
          <w:tcPr>
            <w:tcW w:w="0" w:type="auto"/>
            <w:shd w:val="clear" w:color="auto" w:fill="auto"/>
            <w:noWrap/>
            <w:hideMark/>
          </w:tcPr>
          <w:p w14:paraId="0E9AC60E"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1.89</w:t>
            </w:r>
          </w:p>
        </w:tc>
        <w:tc>
          <w:tcPr>
            <w:tcW w:w="0" w:type="auto"/>
            <w:shd w:val="clear" w:color="auto" w:fill="auto"/>
            <w:noWrap/>
            <w:hideMark/>
          </w:tcPr>
          <w:p w14:paraId="62ACADAC"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0.06</w:t>
            </w:r>
          </w:p>
        </w:tc>
        <w:tc>
          <w:tcPr>
            <w:tcW w:w="0" w:type="auto"/>
            <w:shd w:val="clear" w:color="auto" w:fill="auto"/>
            <w:noWrap/>
            <w:hideMark/>
          </w:tcPr>
          <w:p w14:paraId="158F8E3B"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2.08</w:t>
            </w:r>
          </w:p>
        </w:tc>
        <w:tc>
          <w:tcPr>
            <w:tcW w:w="0" w:type="auto"/>
            <w:shd w:val="clear" w:color="auto" w:fill="auto"/>
            <w:noWrap/>
            <w:hideMark/>
          </w:tcPr>
          <w:p w14:paraId="3F5032BE"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0.03</w:t>
            </w:r>
          </w:p>
        </w:tc>
        <w:tc>
          <w:tcPr>
            <w:tcW w:w="0" w:type="auto"/>
            <w:shd w:val="clear" w:color="auto" w:fill="auto"/>
            <w:noWrap/>
            <w:hideMark/>
          </w:tcPr>
          <w:p w14:paraId="02B77D8A"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0.71</w:t>
            </w:r>
          </w:p>
        </w:tc>
        <w:tc>
          <w:tcPr>
            <w:tcW w:w="0" w:type="auto"/>
            <w:shd w:val="clear" w:color="auto" w:fill="auto"/>
            <w:noWrap/>
            <w:hideMark/>
          </w:tcPr>
          <w:p w14:paraId="5457DACB"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0.71</w:t>
            </w:r>
          </w:p>
        </w:tc>
      </w:tr>
      <w:tr w:rsidR="00FD4B60" w:rsidRPr="00A075FE" w14:paraId="65522614" w14:textId="77777777" w:rsidTr="00043C53">
        <w:trPr>
          <w:trHeight w:val="228"/>
          <w:jc w:val="center"/>
        </w:trPr>
        <w:tc>
          <w:tcPr>
            <w:tcW w:w="0" w:type="auto"/>
            <w:shd w:val="clear" w:color="auto" w:fill="auto"/>
            <w:noWrap/>
            <w:hideMark/>
          </w:tcPr>
          <w:p w14:paraId="21253CBF"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107871210</w:t>
            </w:r>
          </w:p>
        </w:tc>
        <w:tc>
          <w:tcPr>
            <w:tcW w:w="0" w:type="auto"/>
            <w:shd w:val="clear" w:color="auto" w:fill="auto"/>
            <w:noWrap/>
            <w:hideMark/>
          </w:tcPr>
          <w:p w14:paraId="2C9834BE" w14:textId="77777777" w:rsidR="00FD4B60" w:rsidRPr="00A075FE" w:rsidRDefault="00FD4B60" w:rsidP="00043C53">
            <w:pPr>
              <w:spacing w:line="480" w:lineRule="auto"/>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dehydrin HIRD11-like</w:t>
            </w:r>
          </w:p>
        </w:tc>
        <w:tc>
          <w:tcPr>
            <w:tcW w:w="0" w:type="auto"/>
            <w:shd w:val="clear" w:color="auto" w:fill="auto"/>
            <w:noWrap/>
            <w:hideMark/>
          </w:tcPr>
          <w:p w14:paraId="662C3031"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1.62</w:t>
            </w:r>
          </w:p>
        </w:tc>
        <w:tc>
          <w:tcPr>
            <w:tcW w:w="0" w:type="auto"/>
            <w:shd w:val="clear" w:color="auto" w:fill="auto"/>
            <w:noWrap/>
            <w:hideMark/>
          </w:tcPr>
          <w:p w14:paraId="4841B978"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0.00</w:t>
            </w:r>
          </w:p>
        </w:tc>
        <w:tc>
          <w:tcPr>
            <w:tcW w:w="0" w:type="auto"/>
            <w:shd w:val="clear" w:color="auto" w:fill="auto"/>
            <w:noWrap/>
            <w:hideMark/>
          </w:tcPr>
          <w:p w14:paraId="1C74F920"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1.48</w:t>
            </w:r>
          </w:p>
        </w:tc>
        <w:tc>
          <w:tcPr>
            <w:tcW w:w="0" w:type="auto"/>
            <w:shd w:val="clear" w:color="auto" w:fill="auto"/>
            <w:noWrap/>
            <w:hideMark/>
          </w:tcPr>
          <w:p w14:paraId="4E8613DF"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0.00</w:t>
            </w:r>
          </w:p>
        </w:tc>
        <w:tc>
          <w:tcPr>
            <w:tcW w:w="0" w:type="auto"/>
            <w:shd w:val="clear" w:color="auto" w:fill="auto"/>
            <w:noWrap/>
            <w:hideMark/>
          </w:tcPr>
          <w:p w14:paraId="08B52449"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1.08</w:t>
            </w:r>
          </w:p>
        </w:tc>
        <w:tc>
          <w:tcPr>
            <w:tcW w:w="0" w:type="auto"/>
            <w:shd w:val="clear" w:color="auto" w:fill="auto"/>
            <w:noWrap/>
            <w:hideMark/>
          </w:tcPr>
          <w:p w14:paraId="283DC8EE"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0.02</w:t>
            </w:r>
          </w:p>
        </w:tc>
      </w:tr>
      <w:tr w:rsidR="00FD4B60" w:rsidRPr="00A075FE" w14:paraId="175762D1" w14:textId="77777777" w:rsidTr="00043C53">
        <w:trPr>
          <w:trHeight w:val="228"/>
          <w:jc w:val="center"/>
        </w:trPr>
        <w:tc>
          <w:tcPr>
            <w:tcW w:w="0" w:type="auto"/>
            <w:shd w:val="clear" w:color="auto" w:fill="auto"/>
            <w:noWrap/>
            <w:hideMark/>
          </w:tcPr>
          <w:p w14:paraId="1B8BC262"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107858537</w:t>
            </w:r>
          </w:p>
        </w:tc>
        <w:tc>
          <w:tcPr>
            <w:tcW w:w="0" w:type="auto"/>
            <w:shd w:val="clear" w:color="auto" w:fill="auto"/>
            <w:noWrap/>
            <w:hideMark/>
          </w:tcPr>
          <w:p w14:paraId="5BACD968" w14:textId="77777777" w:rsidR="00FD4B60" w:rsidRPr="00A075FE" w:rsidRDefault="00FD4B60" w:rsidP="00043C53">
            <w:pPr>
              <w:spacing w:line="480" w:lineRule="auto"/>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dehydrin Xero 1-like</w:t>
            </w:r>
          </w:p>
        </w:tc>
        <w:tc>
          <w:tcPr>
            <w:tcW w:w="0" w:type="auto"/>
            <w:shd w:val="clear" w:color="auto" w:fill="auto"/>
            <w:noWrap/>
            <w:hideMark/>
          </w:tcPr>
          <w:p w14:paraId="111D4047"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2.27</w:t>
            </w:r>
          </w:p>
        </w:tc>
        <w:tc>
          <w:tcPr>
            <w:tcW w:w="0" w:type="auto"/>
            <w:shd w:val="clear" w:color="auto" w:fill="auto"/>
            <w:noWrap/>
            <w:hideMark/>
          </w:tcPr>
          <w:p w14:paraId="2A37A0F0"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0.00</w:t>
            </w:r>
          </w:p>
        </w:tc>
        <w:tc>
          <w:tcPr>
            <w:tcW w:w="0" w:type="auto"/>
            <w:shd w:val="clear" w:color="auto" w:fill="auto"/>
            <w:noWrap/>
            <w:hideMark/>
          </w:tcPr>
          <w:p w14:paraId="3325D30E"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1.82</w:t>
            </w:r>
          </w:p>
        </w:tc>
        <w:tc>
          <w:tcPr>
            <w:tcW w:w="0" w:type="auto"/>
            <w:shd w:val="clear" w:color="auto" w:fill="auto"/>
            <w:noWrap/>
            <w:hideMark/>
          </w:tcPr>
          <w:p w14:paraId="4D1E9EF2"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0.00</w:t>
            </w:r>
          </w:p>
        </w:tc>
        <w:tc>
          <w:tcPr>
            <w:tcW w:w="0" w:type="auto"/>
            <w:shd w:val="clear" w:color="auto" w:fill="auto"/>
            <w:noWrap/>
            <w:hideMark/>
          </w:tcPr>
          <w:p w14:paraId="2AC4821B"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0.91</w:t>
            </w:r>
          </w:p>
        </w:tc>
        <w:tc>
          <w:tcPr>
            <w:tcW w:w="0" w:type="auto"/>
            <w:shd w:val="clear" w:color="auto" w:fill="auto"/>
            <w:noWrap/>
            <w:hideMark/>
          </w:tcPr>
          <w:p w14:paraId="4FC017A1"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0.25</w:t>
            </w:r>
          </w:p>
        </w:tc>
      </w:tr>
      <w:tr w:rsidR="00FD4B60" w:rsidRPr="00A075FE" w14:paraId="0294A445" w14:textId="77777777" w:rsidTr="00043C53">
        <w:trPr>
          <w:trHeight w:val="228"/>
          <w:jc w:val="center"/>
        </w:trPr>
        <w:tc>
          <w:tcPr>
            <w:tcW w:w="0" w:type="auto"/>
            <w:shd w:val="clear" w:color="auto" w:fill="auto"/>
            <w:noWrap/>
            <w:hideMark/>
          </w:tcPr>
          <w:p w14:paraId="0E76B1EA"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107866811</w:t>
            </w:r>
          </w:p>
        </w:tc>
        <w:tc>
          <w:tcPr>
            <w:tcW w:w="0" w:type="auto"/>
            <w:shd w:val="clear" w:color="auto" w:fill="auto"/>
            <w:noWrap/>
            <w:hideMark/>
          </w:tcPr>
          <w:p w14:paraId="7A940425" w14:textId="77777777" w:rsidR="00FD4B60" w:rsidRPr="00A075FE" w:rsidRDefault="00FD4B60" w:rsidP="00043C53">
            <w:pPr>
              <w:spacing w:line="480" w:lineRule="auto"/>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Dhn; phosphoprotein ECPP44-like</w:t>
            </w:r>
          </w:p>
        </w:tc>
        <w:tc>
          <w:tcPr>
            <w:tcW w:w="0" w:type="auto"/>
            <w:shd w:val="clear" w:color="auto" w:fill="auto"/>
            <w:noWrap/>
            <w:hideMark/>
          </w:tcPr>
          <w:p w14:paraId="1B6FEABE"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1.54</w:t>
            </w:r>
          </w:p>
        </w:tc>
        <w:tc>
          <w:tcPr>
            <w:tcW w:w="0" w:type="auto"/>
            <w:shd w:val="clear" w:color="auto" w:fill="auto"/>
            <w:noWrap/>
            <w:hideMark/>
          </w:tcPr>
          <w:p w14:paraId="2F8D32B2"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0.00</w:t>
            </w:r>
          </w:p>
        </w:tc>
        <w:tc>
          <w:tcPr>
            <w:tcW w:w="0" w:type="auto"/>
            <w:shd w:val="clear" w:color="auto" w:fill="auto"/>
            <w:noWrap/>
            <w:hideMark/>
          </w:tcPr>
          <w:p w14:paraId="56DEAEEE"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1.50</w:t>
            </w:r>
          </w:p>
        </w:tc>
        <w:tc>
          <w:tcPr>
            <w:tcW w:w="0" w:type="auto"/>
            <w:shd w:val="clear" w:color="auto" w:fill="auto"/>
            <w:noWrap/>
            <w:hideMark/>
          </w:tcPr>
          <w:p w14:paraId="37E9B940"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0.00</w:t>
            </w:r>
          </w:p>
        </w:tc>
        <w:tc>
          <w:tcPr>
            <w:tcW w:w="0" w:type="auto"/>
            <w:shd w:val="clear" w:color="auto" w:fill="auto"/>
            <w:noWrap/>
            <w:hideMark/>
          </w:tcPr>
          <w:p w14:paraId="1C74AF75"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0.80</w:t>
            </w:r>
          </w:p>
        </w:tc>
        <w:tc>
          <w:tcPr>
            <w:tcW w:w="0" w:type="auto"/>
            <w:shd w:val="clear" w:color="auto" w:fill="auto"/>
            <w:noWrap/>
            <w:hideMark/>
          </w:tcPr>
          <w:p w14:paraId="437BE1DD"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0.01</w:t>
            </w:r>
          </w:p>
        </w:tc>
      </w:tr>
      <w:tr w:rsidR="00FD4B60" w:rsidRPr="00A075FE" w14:paraId="2D18EAE1" w14:textId="77777777" w:rsidTr="00043C53">
        <w:trPr>
          <w:trHeight w:val="228"/>
          <w:jc w:val="center"/>
        </w:trPr>
        <w:tc>
          <w:tcPr>
            <w:tcW w:w="0" w:type="auto"/>
            <w:shd w:val="clear" w:color="auto" w:fill="auto"/>
            <w:noWrap/>
            <w:hideMark/>
          </w:tcPr>
          <w:p w14:paraId="1B6E9B66"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107853534</w:t>
            </w:r>
          </w:p>
        </w:tc>
        <w:tc>
          <w:tcPr>
            <w:tcW w:w="0" w:type="auto"/>
            <w:shd w:val="clear" w:color="auto" w:fill="auto"/>
            <w:noWrap/>
            <w:hideMark/>
          </w:tcPr>
          <w:p w14:paraId="7D4C5199" w14:textId="77777777" w:rsidR="00FD4B60" w:rsidRPr="00A075FE" w:rsidRDefault="00FD4B60" w:rsidP="00043C53">
            <w:pPr>
              <w:spacing w:line="480" w:lineRule="auto"/>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mitogen-activated protein kinase kinase kinase ANP1-like</w:t>
            </w:r>
          </w:p>
        </w:tc>
        <w:tc>
          <w:tcPr>
            <w:tcW w:w="0" w:type="auto"/>
            <w:shd w:val="clear" w:color="auto" w:fill="auto"/>
            <w:noWrap/>
            <w:hideMark/>
          </w:tcPr>
          <w:p w14:paraId="73E35E9A"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5.39</w:t>
            </w:r>
          </w:p>
        </w:tc>
        <w:tc>
          <w:tcPr>
            <w:tcW w:w="0" w:type="auto"/>
            <w:shd w:val="clear" w:color="auto" w:fill="auto"/>
            <w:noWrap/>
            <w:hideMark/>
          </w:tcPr>
          <w:p w14:paraId="74B13C3E"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0.01</w:t>
            </w:r>
          </w:p>
        </w:tc>
        <w:tc>
          <w:tcPr>
            <w:tcW w:w="0" w:type="auto"/>
            <w:shd w:val="clear" w:color="auto" w:fill="auto"/>
            <w:noWrap/>
            <w:hideMark/>
          </w:tcPr>
          <w:p w14:paraId="4E6111EE"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4.56</w:t>
            </w:r>
          </w:p>
        </w:tc>
        <w:tc>
          <w:tcPr>
            <w:tcW w:w="0" w:type="auto"/>
            <w:shd w:val="clear" w:color="auto" w:fill="auto"/>
            <w:noWrap/>
            <w:hideMark/>
          </w:tcPr>
          <w:p w14:paraId="7CF9B797"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0.07</w:t>
            </w:r>
          </w:p>
        </w:tc>
        <w:tc>
          <w:tcPr>
            <w:tcW w:w="0" w:type="auto"/>
            <w:shd w:val="clear" w:color="auto" w:fill="auto"/>
            <w:noWrap/>
            <w:hideMark/>
          </w:tcPr>
          <w:p w14:paraId="13051DC9"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5.97</w:t>
            </w:r>
          </w:p>
        </w:tc>
        <w:tc>
          <w:tcPr>
            <w:tcW w:w="0" w:type="auto"/>
            <w:shd w:val="clear" w:color="auto" w:fill="auto"/>
            <w:noWrap/>
            <w:hideMark/>
          </w:tcPr>
          <w:p w14:paraId="46545A4C"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0.00</w:t>
            </w:r>
          </w:p>
        </w:tc>
      </w:tr>
      <w:tr w:rsidR="00FD4B60" w:rsidRPr="00A075FE" w14:paraId="7148CED4" w14:textId="77777777" w:rsidTr="00043C53">
        <w:trPr>
          <w:trHeight w:val="228"/>
          <w:jc w:val="center"/>
        </w:trPr>
        <w:tc>
          <w:tcPr>
            <w:tcW w:w="0" w:type="auto"/>
            <w:shd w:val="clear" w:color="auto" w:fill="auto"/>
            <w:noWrap/>
            <w:hideMark/>
          </w:tcPr>
          <w:p w14:paraId="2FF78857"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107855817</w:t>
            </w:r>
          </w:p>
        </w:tc>
        <w:tc>
          <w:tcPr>
            <w:tcW w:w="0" w:type="auto"/>
            <w:shd w:val="clear" w:color="auto" w:fill="auto"/>
            <w:noWrap/>
            <w:hideMark/>
          </w:tcPr>
          <w:p w14:paraId="463639D6" w14:textId="77777777" w:rsidR="00FD4B60" w:rsidRPr="00A075FE" w:rsidRDefault="00FD4B60" w:rsidP="00043C53">
            <w:pPr>
              <w:spacing w:line="480" w:lineRule="auto"/>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B-box zinc finger protein 32</w:t>
            </w:r>
          </w:p>
        </w:tc>
        <w:tc>
          <w:tcPr>
            <w:tcW w:w="0" w:type="auto"/>
            <w:shd w:val="clear" w:color="auto" w:fill="auto"/>
            <w:noWrap/>
            <w:hideMark/>
          </w:tcPr>
          <w:p w14:paraId="2955A47B"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3.41</w:t>
            </w:r>
          </w:p>
        </w:tc>
        <w:tc>
          <w:tcPr>
            <w:tcW w:w="0" w:type="auto"/>
            <w:shd w:val="clear" w:color="auto" w:fill="auto"/>
            <w:noWrap/>
            <w:hideMark/>
          </w:tcPr>
          <w:p w14:paraId="5593BF13"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0.28</w:t>
            </w:r>
          </w:p>
        </w:tc>
        <w:tc>
          <w:tcPr>
            <w:tcW w:w="0" w:type="auto"/>
            <w:shd w:val="clear" w:color="auto" w:fill="auto"/>
            <w:noWrap/>
            <w:hideMark/>
          </w:tcPr>
          <w:p w14:paraId="2016252E"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5.52</w:t>
            </w:r>
          </w:p>
        </w:tc>
        <w:tc>
          <w:tcPr>
            <w:tcW w:w="0" w:type="auto"/>
            <w:shd w:val="clear" w:color="auto" w:fill="auto"/>
            <w:noWrap/>
            <w:hideMark/>
          </w:tcPr>
          <w:p w14:paraId="0C9D110F"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0.02</w:t>
            </w:r>
          </w:p>
        </w:tc>
        <w:tc>
          <w:tcPr>
            <w:tcW w:w="0" w:type="auto"/>
            <w:shd w:val="clear" w:color="auto" w:fill="auto"/>
            <w:noWrap/>
            <w:hideMark/>
          </w:tcPr>
          <w:p w14:paraId="00A41A89"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2.25</w:t>
            </w:r>
          </w:p>
        </w:tc>
        <w:tc>
          <w:tcPr>
            <w:tcW w:w="0" w:type="auto"/>
            <w:shd w:val="clear" w:color="auto" w:fill="auto"/>
            <w:noWrap/>
            <w:hideMark/>
          </w:tcPr>
          <w:p w14:paraId="329AA215"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0.59</w:t>
            </w:r>
          </w:p>
        </w:tc>
      </w:tr>
      <w:tr w:rsidR="00FD4B60" w:rsidRPr="00A075FE" w14:paraId="18147F01" w14:textId="77777777" w:rsidTr="00043C53">
        <w:trPr>
          <w:trHeight w:val="228"/>
          <w:jc w:val="center"/>
        </w:trPr>
        <w:tc>
          <w:tcPr>
            <w:tcW w:w="0" w:type="auto"/>
            <w:shd w:val="clear" w:color="auto" w:fill="auto"/>
            <w:noWrap/>
            <w:hideMark/>
          </w:tcPr>
          <w:p w14:paraId="11338022"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107854515</w:t>
            </w:r>
          </w:p>
        </w:tc>
        <w:tc>
          <w:tcPr>
            <w:tcW w:w="0" w:type="auto"/>
            <w:shd w:val="clear" w:color="auto" w:fill="auto"/>
            <w:noWrap/>
            <w:hideMark/>
          </w:tcPr>
          <w:p w14:paraId="7FC763CD" w14:textId="77777777" w:rsidR="00FD4B60" w:rsidRPr="00A075FE" w:rsidRDefault="00FD4B60" w:rsidP="00043C53">
            <w:pPr>
              <w:spacing w:line="480" w:lineRule="auto"/>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protein PHYTOCHROME KINASE SUBSTRATE 4</w:t>
            </w:r>
          </w:p>
        </w:tc>
        <w:tc>
          <w:tcPr>
            <w:tcW w:w="0" w:type="auto"/>
            <w:shd w:val="clear" w:color="auto" w:fill="auto"/>
            <w:noWrap/>
            <w:hideMark/>
          </w:tcPr>
          <w:p w14:paraId="1F4CAC4E"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-0.55</w:t>
            </w:r>
          </w:p>
        </w:tc>
        <w:tc>
          <w:tcPr>
            <w:tcW w:w="0" w:type="auto"/>
            <w:shd w:val="clear" w:color="auto" w:fill="auto"/>
            <w:noWrap/>
            <w:hideMark/>
          </w:tcPr>
          <w:p w14:paraId="5B7AF77D"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0.29</w:t>
            </w:r>
          </w:p>
        </w:tc>
        <w:tc>
          <w:tcPr>
            <w:tcW w:w="0" w:type="auto"/>
            <w:shd w:val="clear" w:color="auto" w:fill="auto"/>
            <w:noWrap/>
            <w:hideMark/>
          </w:tcPr>
          <w:p w14:paraId="1775575F"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-1.62</w:t>
            </w:r>
          </w:p>
        </w:tc>
        <w:tc>
          <w:tcPr>
            <w:tcW w:w="0" w:type="auto"/>
            <w:shd w:val="clear" w:color="auto" w:fill="auto"/>
            <w:noWrap/>
            <w:hideMark/>
          </w:tcPr>
          <w:p w14:paraId="0BA58CA4"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0.00</w:t>
            </w:r>
          </w:p>
        </w:tc>
        <w:tc>
          <w:tcPr>
            <w:tcW w:w="0" w:type="auto"/>
            <w:shd w:val="clear" w:color="auto" w:fill="auto"/>
            <w:noWrap/>
            <w:hideMark/>
          </w:tcPr>
          <w:p w14:paraId="69111ABC"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-0.27</w:t>
            </w:r>
          </w:p>
        </w:tc>
        <w:tc>
          <w:tcPr>
            <w:tcW w:w="0" w:type="auto"/>
            <w:shd w:val="clear" w:color="auto" w:fill="auto"/>
            <w:noWrap/>
            <w:hideMark/>
          </w:tcPr>
          <w:p w14:paraId="503B901D"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0.73</w:t>
            </w:r>
          </w:p>
        </w:tc>
      </w:tr>
      <w:tr w:rsidR="00FD4B60" w:rsidRPr="00A075FE" w14:paraId="12080C29" w14:textId="77777777" w:rsidTr="00043C53">
        <w:trPr>
          <w:trHeight w:val="228"/>
          <w:jc w:val="center"/>
        </w:trPr>
        <w:tc>
          <w:tcPr>
            <w:tcW w:w="0" w:type="auto"/>
            <w:shd w:val="clear" w:color="auto" w:fill="auto"/>
            <w:noWrap/>
            <w:hideMark/>
          </w:tcPr>
          <w:p w14:paraId="6559145D"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107862854</w:t>
            </w:r>
          </w:p>
        </w:tc>
        <w:tc>
          <w:tcPr>
            <w:tcW w:w="0" w:type="auto"/>
            <w:shd w:val="clear" w:color="auto" w:fill="auto"/>
            <w:noWrap/>
            <w:hideMark/>
          </w:tcPr>
          <w:p w14:paraId="256F2D2C" w14:textId="77777777" w:rsidR="00FD4B60" w:rsidRPr="00A075FE" w:rsidRDefault="00FD4B60" w:rsidP="00043C53">
            <w:pPr>
              <w:spacing w:line="480" w:lineRule="auto"/>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MKK1; mitogen-activated protein kinase kinase 9</w:t>
            </w:r>
          </w:p>
        </w:tc>
        <w:tc>
          <w:tcPr>
            <w:tcW w:w="0" w:type="auto"/>
            <w:shd w:val="clear" w:color="auto" w:fill="auto"/>
            <w:noWrap/>
            <w:hideMark/>
          </w:tcPr>
          <w:p w14:paraId="3524AE5A"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-0.27</w:t>
            </w:r>
          </w:p>
        </w:tc>
        <w:tc>
          <w:tcPr>
            <w:tcW w:w="0" w:type="auto"/>
            <w:shd w:val="clear" w:color="auto" w:fill="auto"/>
            <w:noWrap/>
            <w:hideMark/>
          </w:tcPr>
          <w:p w14:paraId="5B418377"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0.88</w:t>
            </w:r>
          </w:p>
        </w:tc>
        <w:tc>
          <w:tcPr>
            <w:tcW w:w="0" w:type="auto"/>
            <w:shd w:val="clear" w:color="auto" w:fill="auto"/>
            <w:noWrap/>
            <w:hideMark/>
          </w:tcPr>
          <w:p w14:paraId="7B5D6516"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-1.88</w:t>
            </w:r>
          </w:p>
        </w:tc>
        <w:tc>
          <w:tcPr>
            <w:tcW w:w="0" w:type="auto"/>
            <w:shd w:val="clear" w:color="auto" w:fill="auto"/>
            <w:noWrap/>
            <w:hideMark/>
          </w:tcPr>
          <w:p w14:paraId="48FBFCAB"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0.01</w:t>
            </w:r>
          </w:p>
        </w:tc>
        <w:tc>
          <w:tcPr>
            <w:tcW w:w="0" w:type="auto"/>
            <w:shd w:val="clear" w:color="auto" w:fill="auto"/>
            <w:noWrap/>
            <w:hideMark/>
          </w:tcPr>
          <w:p w14:paraId="061919BF"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-0.52</w:t>
            </w:r>
          </w:p>
        </w:tc>
        <w:tc>
          <w:tcPr>
            <w:tcW w:w="0" w:type="auto"/>
            <w:shd w:val="clear" w:color="auto" w:fill="auto"/>
            <w:noWrap/>
            <w:hideMark/>
          </w:tcPr>
          <w:p w14:paraId="0BFD5DE7"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0.66</w:t>
            </w:r>
          </w:p>
        </w:tc>
      </w:tr>
      <w:tr w:rsidR="00FD4B60" w:rsidRPr="00A075FE" w14:paraId="19B46DBE" w14:textId="77777777" w:rsidTr="00043C53">
        <w:trPr>
          <w:trHeight w:val="228"/>
          <w:jc w:val="center"/>
        </w:trPr>
        <w:tc>
          <w:tcPr>
            <w:tcW w:w="0" w:type="auto"/>
            <w:shd w:val="clear" w:color="auto" w:fill="auto"/>
            <w:noWrap/>
            <w:hideMark/>
          </w:tcPr>
          <w:p w14:paraId="59C73EEF"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107863162</w:t>
            </w:r>
          </w:p>
        </w:tc>
        <w:tc>
          <w:tcPr>
            <w:tcW w:w="0" w:type="auto"/>
            <w:shd w:val="clear" w:color="auto" w:fill="auto"/>
            <w:noWrap/>
            <w:hideMark/>
          </w:tcPr>
          <w:p w14:paraId="4BC63FF3" w14:textId="77777777" w:rsidR="00FD4B60" w:rsidRPr="00D22EF1" w:rsidRDefault="00FD4B60" w:rsidP="00043C53">
            <w:pPr>
              <w:spacing w:line="480" w:lineRule="auto"/>
              <w:rPr>
                <w:rFonts w:ascii="Times New Roman" w:eastAsia="Times New Roman" w:hAnsi="Times New Roman"/>
                <w:color w:val="000000"/>
                <w:sz w:val="20"/>
                <w:szCs w:val="20"/>
                <w:lang w:val="es-ES"/>
              </w:rPr>
            </w:pPr>
            <w:r w:rsidRPr="00D22EF1">
              <w:rPr>
                <w:rFonts w:ascii="Times New Roman" w:eastAsia="Times New Roman" w:hAnsi="Times New Roman"/>
                <w:color w:val="000000"/>
                <w:sz w:val="20"/>
                <w:szCs w:val="20"/>
                <w:lang w:val="es-ES"/>
              </w:rPr>
              <w:t>RNA polymerase sigma factor sigE, chloroplastic/mitochondrial</w:t>
            </w:r>
          </w:p>
        </w:tc>
        <w:tc>
          <w:tcPr>
            <w:tcW w:w="0" w:type="auto"/>
            <w:shd w:val="clear" w:color="auto" w:fill="auto"/>
            <w:noWrap/>
            <w:hideMark/>
          </w:tcPr>
          <w:p w14:paraId="0F90210D"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1.50</w:t>
            </w:r>
          </w:p>
        </w:tc>
        <w:tc>
          <w:tcPr>
            <w:tcW w:w="0" w:type="auto"/>
            <w:shd w:val="clear" w:color="auto" w:fill="auto"/>
            <w:noWrap/>
            <w:hideMark/>
          </w:tcPr>
          <w:p w14:paraId="2750A60C"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0.00</w:t>
            </w:r>
          </w:p>
        </w:tc>
        <w:tc>
          <w:tcPr>
            <w:tcW w:w="0" w:type="auto"/>
            <w:shd w:val="clear" w:color="auto" w:fill="auto"/>
            <w:noWrap/>
            <w:hideMark/>
          </w:tcPr>
          <w:p w14:paraId="5BFEE849"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1.90</w:t>
            </w:r>
          </w:p>
        </w:tc>
        <w:tc>
          <w:tcPr>
            <w:tcW w:w="0" w:type="auto"/>
            <w:shd w:val="clear" w:color="auto" w:fill="auto"/>
            <w:noWrap/>
            <w:hideMark/>
          </w:tcPr>
          <w:p w14:paraId="5D220EC3"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0.00</w:t>
            </w:r>
          </w:p>
        </w:tc>
        <w:tc>
          <w:tcPr>
            <w:tcW w:w="0" w:type="auto"/>
            <w:shd w:val="clear" w:color="auto" w:fill="auto"/>
            <w:noWrap/>
            <w:hideMark/>
          </w:tcPr>
          <w:p w14:paraId="7E9D2B4C"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1.11</w:t>
            </w:r>
          </w:p>
        </w:tc>
        <w:tc>
          <w:tcPr>
            <w:tcW w:w="0" w:type="auto"/>
            <w:shd w:val="clear" w:color="auto" w:fill="auto"/>
            <w:noWrap/>
            <w:hideMark/>
          </w:tcPr>
          <w:p w14:paraId="6E93085B"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0.02</w:t>
            </w:r>
          </w:p>
        </w:tc>
      </w:tr>
      <w:tr w:rsidR="00FD4B60" w:rsidRPr="00A075FE" w14:paraId="2F2E2ED3" w14:textId="77777777" w:rsidTr="00043C53">
        <w:trPr>
          <w:trHeight w:val="228"/>
          <w:jc w:val="center"/>
        </w:trPr>
        <w:tc>
          <w:tcPr>
            <w:tcW w:w="0" w:type="auto"/>
            <w:shd w:val="clear" w:color="auto" w:fill="auto"/>
            <w:noWrap/>
            <w:hideMark/>
          </w:tcPr>
          <w:p w14:paraId="39E2CE0B"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107848500</w:t>
            </w:r>
          </w:p>
        </w:tc>
        <w:tc>
          <w:tcPr>
            <w:tcW w:w="0" w:type="auto"/>
            <w:shd w:val="clear" w:color="auto" w:fill="auto"/>
            <w:noWrap/>
            <w:hideMark/>
          </w:tcPr>
          <w:p w14:paraId="4D07426E" w14:textId="77777777" w:rsidR="00FD4B60" w:rsidRPr="00A075FE" w:rsidRDefault="00FD4B60" w:rsidP="00043C53">
            <w:pPr>
              <w:spacing w:line="480" w:lineRule="auto"/>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bidirectional sugar transporter N3-like</w:t>
            </w:r>
          </w:p>
        </w:tc>
        <w:tc>
          <w:tcPr>
            <w:tcW w:w="0" w:type="auto"/>
            <w:shd w:val="clear" w:color="auto" w:fill="auto"/>
            <w:noWrap/>
            <w:hideMark/>
          </w:tcPr>
          <w:p w14:paraId="2A8C45E9"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1.31</w:t>
            </w:r>
          </w:p>
        </w:tc>
        <w:tc>
          <w:tcPr>
            <w:tcW w:w="0" w:type="auto"/>
            <w:shd w:val="clear" w:color="auto" w:fill="auto"/>
            <w:noWrap/>
            <w:hideMark/>
          </w:tcPr>
          <w:p w14:paraId="6262CE37"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0.01</w:t>
            </w:r>
          </w:p>
        </w:tc>
        <w:tc>
          <w:tcPr>
            <w:tcW w:w="0" w:type="auto"/>
            <w:shd w:val="clear" w:color="auto" w:fill="auto"/>
            <w:noWrap/>
            <w:hideMark/>
          </w:tcPr>
          <w:p w14:paraId="038DF444"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1.57</w:t>
            </w:r>
          </w:p>
        </w:tc>
        <w:tc>
          <w:tcPr>
            <w:tcW w:w="0" w:type="auto"/>
            <w:shd w:val="clear" w:color="auto" w:fill="auto"/>
            <w:noWrap/>
            <w:hideMark/>
          </w:tcPr>
          <w:p w14:paraId="77E097D6"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0.00</w:t>
            </w:r>
          </w:p>
        </w:tc>
        <w:tc>
          <w:tcPr>
            <w:tcW w:w="0" w:type="auto"/>
            <w:shd w:val="clear" w:color="auto" w:fill="auto"/>
            <w:noWrap/>
            <w:hideMark/>
          </w:tcPr>
          <w:p w14:paraId="7E2DE35A"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1.13</w:t>
            </w:r>
          </w:p>
        </w:tc>
        <w:tc>
          <w:tcPr>
            <w:tcW w:w="0" w:type="auto"/>
            <w:shd w:val="clear" w:color="auto" w:fill="auto"/>
            <w:noWrap/>
            <w:hideMark/>
          </w:tcPr>
          <w:p w14:paraId="4177E237"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0.04</w:t>
            </w:r>
          </w:p>
        </w:tc>
      </w:tr>
      <w:tr w:rsidR="00FD4B60" w:rsidRPr="00A075FE" w14:paraId="4E6F6533" w14:textId="77777777" w:rsidTr="00043C53">
        <w:trPr>
          <w:trHeight w:val="228"/>
          <w:jc w:val="center"/>
        </w:trPr>
        <w:tc>
          <w:tcPr>
            <w:tcW w:w="0" w:type="auto"/>
            <w:shd w:val="clear" w:color="auto" w:fill="auto"/>
            <w:noWrap/>
            <w:hideMark/>
          </w:tcPr>
          <w:p w14:paraId="19C71C23"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107875362</w:t>
            </w:r>
          </w:p>
        </w:tc>
        <w:tc>
          <w:tcPr>
            <w:tcW w:w="0" w:type="auto"/>
            <w:shd w:val="clear" w:color="auto" w:fill="auto"/>
            <w:noWrap/>
            <w:hideMark/>
          </w:tcPr>
          <w:p w14:paraId="068F2922" w14:textId="77777777" w:rsidR="00FD4B60" w:rsidRPr="00A075FE" w:rsidRDefault="00FD4B60" w:rsidP="00043C53">
            <w:pPr>
              <w:spacing w:line="480" w:lineRule="auto"/>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E3 ubiquitin-protein ligase CHIP</w:t>
            </w:r>
          </w:p>
        </w:tc>
        <w:tc>
          <w:tcPr>
            <w:tcW w:w="0" w:type="auto"/>
            <w:shd w:val="clear" w:color="auto" w:fill="auto"/>
            <w:noWrap/>
            <w:hideMark/>
          </w:tcPr>
          <w:p w14:paraId="3D29BC97"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1.10</w:t>
            </w:r>
          </w:p>
        </w:tc>
        <w:tc>
          <w:tcPr>
            <w:tcW w:w="0" w:type="auto"/>
            <w:shd w:val="clear" w:color="auto" w:fill="auto"/>
            <w:noWrap/>
            <w:hideMark/>
          </w:tcPr>
          <w:p w14:paraId="0534D263"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0.01</w:t>
            </w:r>
          </w:p>
        </w:tc>
        <w:tc>
          <w:tcPr>
            <w:tcW w:w="0" w:type="auto"/>
            <w:shd w:val="clear" w:color="auto" w:fill="auto"/>
            <w:noWrap/>
            <w:hideMark/>
          </w:tcPr>
          <w:p w14:paraId="5677D829"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1.52</w:t>
            </w:r>
          </w:p>
        </w:tc>
        <w:tc>
          <w:tcPr>
            <w:tcW w:w="0" w:type="auto"/>
            <w:shd w:val="clear" w:color="auto" w:fill="auto"/>
            <w:noWrap/>
            <w:hideMark/>
          </w:tcPr>
          <w:p w14:paraId="4EAC7F93"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0.00</w:t>
            </w:r>
          </w:p>
        </w:tc>
        <w:tc>
          <w:tcPr>
            <w:tcW w:w="0" w:type="auto"/>
            <w:shd w:val="clear" w:color="auto" w:fill="auto"/>
            <w:noWrap/>
            <w:hideMark/>
          </w:tcPr>
          <w:p w14:paraId="4AA70CB5"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0.91</w:t>
            </w:r>
          </w:p>
        </w:tc>
        <w:tc>
          <w:tcPr>
            <w:tcW w:w="0" w:type="auto"/>
            <w:shd w:val="clear" w:color="auto" w:fill="auto"/>
            <w:noWrap/>
            <w:hideMark/>
          </w:tcPr>
          <w:p w14:paraId="059F6196" w14:textId="77777777" w:rsidR="00FD4B60" w:rsidRPr="00A075FE" w:rsidRDefault="00FD4B60" w:rsidP="00043C53">
            <w:pPr>
              <w:spacing w:line="480" w:lineRule="auto"/>
              <w:jc w:val="right"/>
              <w:rPr>
                <w:rFonts w:ascii="Times New Roman" w:eastAsia="Times New Roman" w:hAnsi="Times New Roman"/>
                <w:color w:val="000000"/>
                <w:sz w:val="20"/>
                <w:szCs w:val="20"/>
              </w:rPr>
            </w:pPr>
            <w:r w:rsidRPr="00A075FE">
              <w:rPr>
                <w:rFonts w:ascii="Times New Roman" w:eastAsia="Times New Roman" w:hAnsi="Times New Roman"/>
                <w:color w:val="000000"/>
                <w:sz w:val="20"/>
                <w:szCs w:val="20"/>
              </w:rPr>
              <w:t>0.05</w:t>
            </w:r>
          </w:p>
        </w:tc>
      </w:tr>
    </w:tbl>
    <w:p w14:paraId="228A27BA" w14:textId="77777777" w:rsidR="00FD4B60" w:rsidRPr="00773817" w:rsidRDefault="00FD4B60" w:rsidP="00FD4B60">
      <w:pPr>
        <w:spacing w:line="480" w:lineRule="auto"/>
        <w:rPr>
          <w:color w:val="000000" w:themeColor="text1"/>
          <w:sz w:val="20"/>
          <w:szCs w:val="20"/>
        </w:rPr>
      </w:pPr>
      <w:r w:rsidRPr="00773817">
        <w:rPr>
          <w:color w:val="000000" w:themeColor="text1"/>
          <w:sz w:val="20"/>
          <w:szCs w:val="20"/>
        </w:rPr>
        <w:t>LFC: log2 fold changes</w:t>
      </w:r>
    </w:p>
    <w:p w14:paraId="2922C803" w14:textId="372CAA22" w:rsidR="00FD4B60" w:rsidRDefault="00FD4B60" w:rsidP="00FD4B60">
      <w:pPr>
        <w:spacing w:line="480" w:lineRule="auto"/>
        <w:rPr>
          <w:color w:val="000000" w:themeColor="text1"/>
        </w:rPr>
      </w:pPr>
    </w:p>
    <w:p w14:paraId="4787AE1F" w14:textId="4910B99E" w:rsidR="00460491" w:rsidRDefault="00460491" w:rsidP="00FD4B60">
      <w:pPr>
        <w:spacing w:line="480" w:lineRule="auto"/>
        <w:rPr>
          <w:color w:val="000000" w:themeColor="text1"/>
        </w:rPr>
      </w:pPr>
    </w:p>
    <w:p w14:paraId="21ADB618" w14:textId="19C76D8A" w:rsidR="00460491" w:rsidRDefault="00460491" w:rsidP="00FD4B60">
      <w:pPr>
        <w:spacing w:line="480" w:lineRule="auto"/>
        <w:rPr>
          <w:color w:val="000000" w:themeColor="text1"/>
        </w:rPr>
      </w:pPr>
    </w:p>
    <w:p w14:paraId="12C20DB8" w14:textId="77777777" w:rsidR="00460491" w:rsidRDefault="00460491" w:rsidP="00FD4B60">
      <w:pPr>
        <w:spacing w:line="480" w:lineRule="auto"/>
        <w:rPr>
          <w:color w:val="000000" w:themeColor="text1"/>
        </w:rPr>
      </w:pPr>
    </w:p>
    <w:p w14:paraId="365FF2D5" w14:textId="26DEF9C4" w:rsidR="00FD4B60" w:rsidRPr="00460491" w:rsidRDefault="00FD4B60" w:rsidP="00456660">
      <w:pPr>
        <w:pStyle w:val="Epgrafe"/>
        <w:spacing w:line="480" w:lineRule="auto"/>
        <w:rPr>
          <w:b w:val="0"/>
          <w:bCs w:val="0"/>
          <w:color w:val="000000" w:themeColor="text1"/>
          <w:sz w:val="24"/>
          <w:szCs w:val="24"/>
          <w:lang w:val="en-US"/>
          <w:rPrChange w:id="676" w:author="claudia villicaña torres" w:date="2020-12-08T12:50:00Z">
            <w:rPr>
              <w:b w:val="0"/>
              <w:bCs w:val="0"/>
              <w:color w:val="000000" w:themeColor="text1"/>
              <w:sz w:val="20"/>
              <w:szCs w:val="20"/>
              <w:lang w:val="en-US"/>
            </w:rPr>
          </w:rPrChange>
        </w:rPr>
      </w:pPr>
      <w:r w:rsidRPr="00456660">
        <w:rPr>
          <w:color w:val="000000" w:themeColor="text1"/>
          <w:sz w:val="24"/>
          <w:szCs w:val="24"/>
          <w:lang w:val="en-US"/>
        </w:rPr>
        <w:lastRenderedPageBreak/>
        <w:t xml:space="preserve">Table </w:t>
      </w:r>
      <w:r w:rsidRPr="00456660">
        <w:rPr>
          <w:color w:val="000000" w:themeColor="text1"/>
          <w:sz w:val="24"/>
          <w:szCs w:val="24"/>
        </w:rPr>
        <w:fldChar w:fldCharType="begin"/>
      </w:r>
      <w:r w:rsidRPr="00456660">
        <w:rPr>
          <w:color w:val="000000" w:themeColor="text1"/>
          <w:sz w:val="24"/>
          <w:szCs w:val="24"/>
          <w:lang w:val="en-US"/>
        </w:rPr>
        <w:instrText xml:space="preserve"> SEQ Table \* ARABIC </w:instrText>
      </w:r>
      <w:r w:rsidRPr="00456660">
        <w:rPr>
          <w:color w:val="000000" w:themeColor="text1"/>
          <w:sz w:val="24"/>
          <w:szCs w:val="24"/>
        </w:rPr>
        <w:fldChar w:fldCharType="separate"/>
      </w:r>
      <w:r w:rsidR="001D5812">
        <w:rPr>
          <w:noProof/>
          <w:color w:val="000000" w:themeColor="text1"/>
          <w:sz w:val="24"/>
          <w:szCs w:val="24"/>
          <w:lang w:val="en-US"/>
        </w:rPr>
        <w:t>6</w:t>
      </w:r>
      <w:r w:rsidRPr="00456660">
        <w:rPr>
          <w:color w:val="000000" w:themeColor="text1"/>
          <w:sz w:val="24"/>
          <w:szCs w:val="24"/>
        </w:rPr>
        <w:fldChar w:fldCharType="end"/>
      </w:r>
      <w:ins w:id="677" w:author="claudia villicaña torres" w:date="2020-12-08T12:50:00Z">
        <w:r w:rsidR="00460491">
          <w:rPr>
            <w:color w:val="000000" w:themeColor="text1"/>
            <w:sz w:val="24"/>
            <w:szCs w:val="24"/>
            <w:lang w:val="en-US"/>
          </w:rPr>
          <w:t>.</w:t>
        </w:r>
      </w:ins>
      <w:del w:id="678" w:author="claudia villicaña torres" w:date="2020-12-08T12:50:00Z">
        <w:r w:rsidRPr="00460491" w:rsidDel="00460491">
          <w:rPr>
            <w:color w:val="000000" w:themeColor="text1"/>
            <w:sz w:val="24"/>
            <w:szCs w:val="24"/>
            <w:lang w:val="en-US"/>
            <w:rPrChange w:id="679" w:author="claudia villicaña torres" w:date="2020-12-08T12:50:00Z">
              <w:rPr>
                <w:color w:val="000000" w:themeColor="text1"/>
                <w:sz w:val="20"/>
                <w:szCs w:val="20"/>
                <w:lang w:val="en-US"/>
              </w:rPr>
            </w:rPrChange>
          </w:rPr>
          <w:delText>:</w:delText>
        </w:r>
      </w:del>
      <w:r w:rsidRPr="00460491">
        <w:rPr>
          <w:color w:val="000000" w:themeColor="text1"/>
          <w:sz w:val="24"/>
          <w:szCs w:val="24"/>
          <w:lang w:val="en-US"/>
          <w:rPrChange w:id="680" w:author="claudia villicaña torres" w:date="2020-12-08T12:50:00Z">
            <w:rPr>
              <w:color w:val="000000" w:themeColor="text1"/>
              <w:sz w:val="20"/>
              <w:szCs w:val="20"/>
              <w:lang w:val="en-US"/>
            </w:rPr>
          </w:rPrChange>
        </w:rPr>
        <w:t xml:space="preserve"> </w:t>
      </w:r>
      <w:r w:rsidRPr="00460491">
        <w:rPr>
          <w:b w:val="0"/>
          <w:bCs w:val="0"/>
          <w:color w:val="000000" w:themeColor="text1"/>
          <w:sz w:val="24"/>
          <w:szCs w:val="24"/>
          <w:lang w:val="en-US"/>
          <w:rPrChange w:id="681" w:author="claudia villicaña torres" w:date="2020-12-08T12:50:00Z">
            <w:rPr>
              <w:b w:val="0"/>
              <w:bCs w:val="0"/>
              <w:color w:val="000000" w:themeColor="text1"/>
              <w:sz w:val="20"/>
              <w:szCs w:val="20"/>
              <w:lang w:val="en-US"/>
            </w:rPr>
          </w:rPrChange>
        </w:rPr>
        <w:t>Genes identified in the biosynthetic process category.</w:t>
      </w:r>
    </w:p>
    <w:tbl>
      <w:tblPr>
        <w:tblStyle w:val="Tablaconcuadrcula"/>
        <w:tblW w:w="10751"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7"/>
        <w:gridCol w:w="6157"/>
        <w:gridCol w:w="633"/>
        <w:gridCol w:w="606"/>
        <w:gridCol w:w="633"/>
        <w:gridCol w:w="606"/>
        <w:gridCol w:w="633"/>
        <w:gridCol w:w="606"/>
      </w:tblGrid>
      <w:tr w:rsidR="00FD4B60" w:rsidRPr="00B86EF1" w14:paraId="63944F29" w14:textId="77777777" w:rsidTr="00043C53">
        <w:trPr>
          <w:trHeight w:val="305"/>
          <w:jc w:val="center"/>
        </w:trPr>
        <w:tc>
          <w:tcPr>
            <w:tcW w:w="0" w:type="auto"/>
            <w:vMerge w:val="restart"/>
            <w:tcBorders>
              <w:top w:val="single" w:sz="4" w:space="0" w:color="auto"/>
              <w:bottom w:val="nil"/>
            </w:tcBorders>
            <w:noWrap/>
            <w:vAlign w:val="center"/>
            <w:hideMark/>
          </w:tcPr>
          <w:p w14:paraId="19F3A3C2" w14:textId="77777777" w:rsidR="00FD4B60" w:rsidRPr="00B86EF1" w:rsidRDefault="00FD4B60" w:rsidP="00043C53">
            <w:pPr>
              <w:spacing w:line="480" w:lineRule="auto"/>
              <w:jc w:val="center"/>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Gene ID</w:t>
            </w:r>
          </w:p>
        </w:tc>
        <w:tc>
          <w:tcPr>
            <w:tcW w:w="0" w:type="auto"/>
            <w:vMerge w:val="restart"/>
            <w:tcBorders>
              <w:top w:val="single" w:sz="4" w:space="0" w:color="auto"/>
              <w:bottom w:val="nil"/>
            </w:tcBorders>
            <w:noWrap/>
            <w:vAlign w:val="center"/>
            <w:hideMark/>
          </w:tcPr>
          <w:p w14:paraId="32DDFCCE" w14:textId="77777777" w:rsidR="00FD4B60" w:rsidRPr="00B86EF1" w:rsidRDefault="00FD4B60" w:rsidP="00043C53">
            <w:pPr>
              <w:spacing w:line="480" w:lineRule="auto"/>
              <w:jc w:val="center"/>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Name</w:t>
            </w:r>
          </w:p>
        </w:tc>
        <w:tc>
          <w:tcPr>
            <w:tcW w:w="0" w:type="auto"/>
            <w:gridSpan w:val="2"/>
            <w:tcBorders>
              <w:top w:val="single" w:sz="4" w:space="0" w:color="auto"/>
              <w:bottom w:val="nil"/>
            </w:tcBorders>
            <w:noWrap/>
            <w:hideMark/>
          </w:tcPr>
          <w:p w14:paraId="09382E93" w14:textId="77777777" w:rsidR="00FD4B60" w:rsidRPr="00B86EF1" w:rsidRDefault="00FD4B60" w:rsidP="00043C53">
            <w:pPr>
              <w:spacing w:line="480" w:lineRule="auto"/>
              <w:jc w:val="center"/>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1 hour</w:t>
            </w:r>
          </w:p>
        </w:tc>
        <w:tc>
          <w:tcPr>
            <w:tcW w:w="0" w:type="auto"/>
            <w:gridSpan w:val="2"/>
            <w:tcBorders>
              <w:top w:val="single" w:sz="4" w:space="0" w:color="auto"/>
              <w:bottom w:val="nil"/>
            </w:tcBorders>
            <w:noWrap/>
            <w:hideMark/>
          </w:tcPr>
          <w:p w14:paraId="4B5F78AC" w14:textId="77777777" w:rsidR="00FD4B60" w:rsidRPr="00B86EF1" w:rsidRDefault="00FD4B60" w:rsidP="00043C53">
            <w:pPr>
              <w:spacing w:line="480" w:lineRule="auto"/>
              <w:jc w:val="center"/>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3 hours</w:t>
            </w:r>
          </w:p>
        </w:tc>
        <w:tc>
          <w:tcPr>
            <w:tcW w:w="0" w:type="auto"/>
            <w:gridSpan w:val="2"/>
            <w:tcBorders>
              <w:top w:val="single" w:sz="4" w:space="0" w:color="auto"/>
              <w:bottom w:val="nil"/>
            </w:tcBorders>
            <w:noWrap/>
            <w:hideMark/>
          </w:tcPr>
          <w:p w14:paraId="28A52BF6" w14:textId="77777777" w:rsidR="00FD4B60" w:rsidRPr="00B86EF1" w:rsidRDefault="00FD4B60" w:rsidP="00043C53">
            <w:pPr>
              <w:spacing w:line="480" w:lineRule="auto"/>
              <w:jc w:val="center"/>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25 hours</w:t>
            </w:r>
          </w:p>
        </w:tc>
      </w:tr>
      <w:tr w:rsidR="00FD4B60" w:rsidRPr="00B86EF1" w14:paraId="65AEA73C" w14:textId="77777777" w:rsidTr="00043C53">
        <w:trPr>
          <w:trHeight w:val="305"/>
          <w:jc w:val="center"/>
        </w:trPr>
        <w:tc>
          <w:tcPr>
            <w:tcW w:w="0" w:type="auto"/>
            <w:vMerge/>
            <w:tcBorders>
              <w:top w:val="nil"/>
              <w:bottom w:val="single" w:sz="4" w:space="0" w:color="auto"/>
            </w:tcBorders>
            <w:hideMark/>
          </w:tcPr>
          <w:p w14:paraId="4BADCD15" w14:textId="77777777" w:rsidR="00FD4B60" w:rsidRPr="00B86EF1" w:rsidRDefault="00FD4B60" w:rsidP="00043C53">
            <w:pPr>
              <w:spacing w:line="480" w:lineRule="auto"/>
              <w:rPr>
                <w:rFonts w:ascii="Times New Roman" w:eastAsia="Times New Roman" w:hAnsi="Times New Roman"/>
                <w:color w:val="000000"/>
                <w:sz w:val="20"/>
                <w:szCs w:val="20"/>
              </w:rPr>
            </w:pPr>
          </w:p>
        </w:tc>
        <w:tc>
          <w:tcPr>
            <w:tcW w:w="0" w:type="auto"/>
            <w:vMerge/>
            <w:tcBorders>
              <w:top w:val="nil"/>
              <w:bottom w:val="single" w:sz="4" w:space="0" w:color="auto"/>
            </w:tcBorders>
            <w:hideMark/>
          </w:tcPr>
          <w:p w14:paraId="65A17BC3" w14:textId="77777777" w:rsidR="00FD4B60" w:rsidRPr="00B86EF1" w:rsidRDefault="00FD4B60" w:rsidP="00043C53">
            <w:pPr>
              <w:spacing w:line="480" w:lineRule="auto"/>
              <w:rPr>
                <w:rFonts w:ascii="Times New Roman" w:eastAsia="Times New Roman" w:hAnsi="Times New Roman"/>
                <w:color w:val="000000"/>
                <w:sz w:val="20"/>
                <w:szCs w:val="20"/>
              </w:rPr>
            </w:pPr>
          </w:p>
        </w:tc>
        <w:tc>
          <w:tcPr>
            <w:tcW w:w="0" w:type="auto"/>
            <w:tcBorders>
              <w:top w:val="nil"/>
              <w:bottom w:val="single" w:sz="4" w:space="0" w:color="auto"/>
            </w:tcBorders>
            <w:noWrap/>
            <w:hideMark/>
          </w:tcPr>
          <w:p w14:paraId="7F15DF92" w14:textId="77777777" w:rsidR="00FD4B60" w:rsidRPr="00B86EF1" w:rsidRDefault="00FD4B60" w:rsidP="00043C53">
            <w:pPr>
              <w:spacing w:line="480" w:lineRule="auto"/>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LFC</w:t>
            </w:r>
          </w:p>
        </w:tc>
        <w:tc>
          <w:tcPr>
            <w:tcW w:w="0" w:type="auto"/>
            <w:tcBorders>
              <w:top w:val="nil"/>
              <w:bottom w:val="single" w:sz="4" w:space="0" w:color="auto"/>
            </w:tcBorders>
            <w:noWrap/>
            <w:hideMark/>
          </w:tcPr>
          <w:p w14:paraId="052EEE49" w14:textId="77777777" w:rsidR="00FD4B60" w:rsidRPr="00B86EF1" w:rsidRDefault="00FD4B60" w:rsidP="00043C53">
            <w:pPr>
              <w:spacing w:line="480" w:lineRule="auto"/>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FDR</w:t>
            </w:r>
          </w:p>
        </w:tc>
        <w:tc>
          <w:tcPr>
            <w:tcW w:w="0" w:type="auto"/>
            <w:tcBorders>
              <w:top w:val="nil"/>
              <w:bottom w:val="single" w:sz="4" w:space="0" w:color="auto"/>
            </w:tcBorders>
            <w:noWrap/>
            <w:hideMark/>
          </w:tcPr>
          <w:p w14:paraId="74781EF0" w14:textId="77777777" w:rsidR="00FD4B60" w:rsidRPr="00B86EF1" w:rsidRDefault="00FD4B60" w:rsidP="00043C53">
            <w:pPr>
              <w:spacing w:line="480" w:lineRule="auto"/>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LFC</w:t>
            </w:r>
          </w:p>
        </w:tc>
        <w:tc>
          <w:tcPr>
            <w:tcW w:w="0" w:type="auto"/>
            <w:tcBorders>
              <w:top w:val="nil"/>
              <w:bottom w:val="single" w:sz="4" w:space="0" w:color="auto"/>
            </w:tcBorders>
            <w:noWrap/>
            <w:hideMark/>
          </w:tcPr>
          <w:p w14:paraId="3F47D4C6" w14:textId="77777777" w:rsidR="00FD4B60" w:rsidRPr="00B86EF1" w:rsidRDefault="00FD4B60" w:rsidP="00043C53">
            <w:pPr>
              <w:spacing w:line="480" w:lineRule="auto"/>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FDR</w:t>
            </w:r>
          </w:p>
        </w:tc>
        <w:tc>
          <w:tcPr>
            <w:tcW w:w="0" w:type="auto"/>
            <w:tcBorders>
              <w:top w:val="nil"/>
              <w:bottom w:val="single" w:sz="4" w:space="0" w:color="auto"/>
            </w:tcBorders>
            <w:noWrap/>
            <w:hideMark/>
          </w:tcPr>
          <w:p w14:paraId="41BA85DF" w14:textId="77777777" w:rsidR="00FD4B60" w:rsidRPr="00B86EF1" w:rsidRDefault="00FD4B60" w:rsidP="00043C53">
            <w:pPr>
              <w:spacing w:line="480" w:lineRule="auto"/>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LFC</w:t>
            </w:r>
          </w:p>
        </w:tc>
        <w:tc>
          <w:tcPr>
            <w:tcW w:w="0" w:type="auto"/>
            <w:tcBorders>
              <w:top w:val="nil"/>
              <w:bottom w:val="single" w:sz="4" w:space="0" w:color="auto"/>
            </w:tcBorders>
            <w:noWrap/>
            <w:hideMark/>
          </w:tcPr>
          <w:p w14:paraId="2BAEA2F7" w14:textId="77777777" w:rsidR="00FD4B60" w:rsidRPr="00B86EF1" w:rsidRDefault="00FD4B60" w:rsidP="00043C53">
            <w:pPr>
              <w:spacing w:line="480" w:lineRule="auto"/>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FDR</w:t>
            </w:r>
          </w:p>
        </w:tc>
      </w:tr>
      <w:tr w:rsidR="00FD4B60" w:rsidRPr="00B86EF1" w14:paraId="161E275A" w14:textId="77777777" w:rsidTr="00043C53">
        <w:trPr>
          <w:trHeight w:val="305"/>
          <w:jc w:val="center"/>
        </w:trPr>
        <w:tc>
          <w:tcPr>
            <w:tcW w:w="0" w:type="auto"/>
            <w:tcBorders>
              <w:top w:val="single" w:sz="4" w:space="0" w:color="auto"/>
            </w:tcBorders>
            <w:noWrap/>
            <w:hideMark/>
          </w:tcPr>
          <w:p w14:paraId="785289E7"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107848320</w:t>
            </w:r>
          </w:p>
        </w:tc>
        <w:tc>
          <w:tcPr>
            <w:tcW w:w="0" w:type="auto"/>
            <w:tcBorders>
              <w:top w:val="single" w:sz="4" w:space="0" w:color="auto"/>
            </w:tcBorders>
            <w:noWrap/>
            <w:hideMark/>
          </w:tcPr>
          <w:p w14:paraId="11814C58" w14:textId="77777777" w:rsidR="00FD4B60" w:rsidRPr="00B86EF1" w:rsidRDefault="00FD4B60" w:rsidP="00043C53">
            <w:pPr>
              <w:spacing w:line="480" w:lineRule="auto"/>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arogenate dehydratase/prephenate dehydratase 6, chloroplastic-like</w:t>
            </w:r>
          </w:p>
        </w:tc>
        <w:tc>
          <w:tcPr>
            <w:tcW w:w="0" w:type="auto"/>
            <w:tcBorders>
              <w:top w:val="single" w:sz="4" w:space="0" w:color="auto"/>
            </w:tcBorders>
            <w:noWrap/>
            <w:hideMark/>
          </w:tcPr>
          <w:p w14:paraId="285A9553"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0.63</w:t>
            </w:r>
          </w:p>
        </w:tc>
        <w:tc>
          <w:tcPr>
            <w:tcW w:w="0" w:type="auto"/>
            <w:tcBorders>
              <w:top w:val="single" w:sz="4" w:space="0" w:color="auto"/>
            </w:tcBorders>
            <w:noWrap/>
            <w:hideMark/>
          </w:tcPr>
          <w:p w14:paraId="361F6453"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0.51</w:t>
            </w:r>
          </w:p>
        </w:tc>
        <w:tc>
          <w:tcPr>
            <w:tcW w:w="0" w:type="auto"/>
            <w:tcBorders>
              <w:top w:val="single" w:sz="4" w:space="0" w:color="auto"/>
            </w:tcBorders>
            <w:noWrap/>
            <w:hideMark/>
          </w:tcPr>
          <w:p w14:paraId="6D588F74"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1.69</w:t>
            </w:r>
          </w:p>
        </w:tc>
        <w:tc>
          <w:tcPr>
            <w:tcW w:w="0" w:type="auto"/>
            <w:tcBorders>
              <w:top w:val="single" w:sz="4" w:space="0" w:color="auto"/>
            </w:tcBorders>
            <w:noWrap/>
            <w:hideMark/>
          </w:tcPr>
          <w:p w14:paraId="79844408"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0.00</w:t>
            </w:r>
          </w:p>
        </w:tc>
        <w:tc>
          <w:tcPr>
            <w:tcW w:w="0" w:type="auto"/>
            <w:tcBorders>
              <w:top w:val="single" w:sz="4" w:space="0" w:color="auto"/>
            </w:tcBorders>
            <w:noWrap/>
            <w:hideMark/>
          </w:tcPr>
          <w:p w14:paraId="6232E083"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0.35</w:t>
            </w:r>
          </w:p>
        </w:tc>
        <w:tc>
          <w:tcPr>
            <w:tcW w:w="0" w:type="auto"/>
            <w:tcBorders>
              <w:top w:val="single" w:sz="4" w:space="0" w:color="auto"/>
            </w:tcBorders>
            <w:noWrap/>
            <w:hideMark/>
          </w:tcPr>
          <w:p w14:paraId="54DBFA4C"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0.79</w:t>
            </w:r>
          </w:p>
        </w:tc>
      </w:tr>
      <w:tr w:rsidR="00FD4B60" w:rsidRPr="00B86EF1" w14:paraId="6E9AF27F" w14:textId="77777777" w:rsidTr="00043C53">
        <w:trPr>
          <w:trHeight w:val="305"/>
          <w:jc w:val="center"/>
        </w:trPr>
        <w:tc>
          <w:tcPr>
            <w:tcW w:w="0" w:type="auto"/>
            <w:noWrap/>
            <w:hideMark/>
          </w:tcPr>
          <w:p w14:paraId="1DD87732"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107848097</w:t>
            </w:r>
          </w:p>
        </w:tc>
        <w:tc>
          <w:tcPr>
            <w:tcW w:w="0" w:type="auto"/>
            <w:noWrap/>
            <w:hideMark/>
          </w:tcPr>
          <w:p w14:paraId="1461884B" w14:textId="77777777" w:rsidR="00FD4B60" w:rsidRPr="00B86EF1" w:rsidRDefault="00FD4B60" w:rsidP="00043C53">
            <w:pPr>
              <w:spacing w:line="480" w:lineRule="auto"/>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agmatine coumaroyltransferase-2-like</w:t>
            </w:r>
          </w:p>
        </w:tc>
        <w:tc>
          <w:tcPr>
            <w:tcW w:w="0" w:type="auto"/>
            <w:noWrap/>
            <w:hideMark/>
          </w:tcPr>
          <w:p w14:paraId="7CB65186"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1.57</w:t>
            </w:r>
          </w:p>
        </w:tc>
        <w:tc>
          <w:tcPr>
            <w:tcW w:w="0" w:type="auto"/>
            <w:noWrap/>
            <w:hideMark/>
          </w:tcPr>
          <w:p w14:paraId="79628F4A"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0.26</w:t>
            </w:r>
          </w:p>
        </w:tc>
        <w:tc>
          <w:tcPr>
            <w:tcW w:w="0" w:type="auto"/>
            <w:noWrap/>
            <w:hideMark/>
          </w:tcPr>
          <w:p w14:paraId="552015C6"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2.36</w:t>
            </w:r>
          </w:p>
        </w:tc>
        <w:tc>
          <w:tcPr>
            <w:tcW w:w="0" w:type="auto"/>
            <w:noWrap/>
            <w:hideMark/>
          </w:tcPr>
          <w:p w14:paraId="4AF02B90"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0.03</w:t>
            </w:r>
          </w:p>
        </w:tc>
        <w:tc>
          <w:tcPr>
            <w:tcW w:w="0" w:type="auto"/>
            <w:noWrap/>
            <w:hideMark/>
          </w:tcPr>
          <w:p w14:paraId="7AC41CF5"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1.09</w:t>
            </w:r>
          </w:p>
        </w:tc>
        <w:tc>
          <w:tcPr>
            <w:tcW w:w="0" w:type="auto"/>
            <w:noWrap/>
            <w:hideMark/>
          </w:tcPr>
          <w:p w14:paraId="5097E78D"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0.54</w:t>
            </w:r>
          </w:p>
        </w:tc>
      </w:tr>
      <w:tr w:rsidR="00FD4B60" w:rsidRPr="00B86EF1" w14:paraId="399FB027" w14:textId="77777777" w:rsidTr="00043C53">
        <w:trPr>
          <w:trHeight w:val="305"/>
          <w:jc w:val="center"/>
        </w:trPr>
        <w:tc>
          <w:tcPr>
            <w:tcW w:w="0" w:type="auto"/>
            <w:noWrap/>
            <w:hideMark/>
          </w:tcPr>
          <w:p w14:paraId="4955F004"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107864266</w:t>
            </w:r>
          </w:p>
        </w:tc>
        <w:tc>
          <w:tcPr>
            <w:tcW w:w="0" w:type="auto"/>
            <w:noWrap/>
            <w:hideMark/>
          </w:tcPr>
          <w:p w14:paraId="00E5A94A" w14:textId="77777777" w:rsidR="00FD4B60" w:rsidRPr="00B86EF1" w:rsidRDefault="00FD4B60" w:rsidP="00043C53">
            <w:pPr>
              <w:spacing w:line="480" w:lineRule="auto"/>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chalcone synthase 1B</w:t>
            </w:r>
          </w:p>
        </w:tc>
        <w:tc>
          <w:tcPr>
            <w:tcW w:w="0" w:type="auto"/>
            <w:noWrap/>
            <w:hideMark/>
          </w:tcPr>
          <w:p w14:paraId="059C3B93"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2.23</w:t>
            </w:r>
          </w:p>
        </w:tc>
        <w:tc>
          <w:tcPr>
            <w:tcW w:w="0" w:type="auto"/>
            <w:noWrap/>
            <w:hideMark/>
          </w:tcPr>
          <w:p w14:paraId="55A63904"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0.00</w:t>
            </w:r>
          </w:p>
        </w:tc>
        <w:tc>
          <w:tcPr>
            <w:tcW w:w="0" w:type="auto"/>
            <w:noWrap/>
            <w:hideMark/>
          </w:tcPr>
          <w:p w14:paraId="64E61FC8"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2.32</w:t>
            </w:r>
          </w:p>
        </w:tc>
        <w:tc>
          <w:tcPr>
            <w:tcW w:w="0" w:type="auto"/>
            <w:noWrap/>
            <w:hideMark/>
          </w:tcPr>
          <w:p w14:paraId="6B5E27A0"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0.00</w:t>
            </w:r>
          </w:p>
        </w:tc>
        <w:tc>
          <w:tcPr>
            <w:tcW w:w="0" w:type="auto"/>
            <w:noWrap/>
            <w:hideMark/>
          </w:tcPr>
          <w:p w14:paraId="16231B84"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2.51</w:t>
            </w:r>
          </w:p>
        </w:tc>
        <w:tc>
          <w:tcPr>
            <w:tcW w:w="0" w:type="auto"/>
            <w:noWrap/>
            <w:hideMark/>
          </w:tcPr>
          <w:p w14:paraId="5BE34A21"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0.00</w:t>
            </w:r>
          </w:p>
        </w:tc>
      </w:tr>
      <w:tr w:rsidR="00FD4B60" w:rsidRPr="00B86EF1" w14:paraId="0305D7EF" w14:textId="77777777" w:rsidTr="00043C53">
        <w:trPr>
          <w:trHeight w:val="305"/>
          <w:jc w:val="center"/>
        </w:trPr>
        <w:tc>
          <w:tcPr>
            <w:tcW w:w="0" w:type="auto"/>
            <w:noWrap/>
            <w:hideMark/>
          </w:tcPr>
          <w:p w14:paraId="3E358BAE"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107871256</w:t>
            </w:r>
          </w:p>
        </w:tc>
        <w:tc>
          <w:tcPr>
            <w:tcW w:w="0" w:type="auto"/>
            <w:noWrap/>
            <w:hideMark/>
          </w:tcPr>
          <w:p w14:paraId="273C5EF0" w14:textId="77777777" w:rsidR="00FD4B60" w:rsidRPr="00B86EF1" w:rsidRDefault="00FD4B60" w:rsidP="00043C53">
            <w:pPr>
              <w:spacing w:line="480" w:lineRule="auto"/>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CHS; chalcone synthase 2</w:t>
            </w:r>
          </w:p>
        </w:tc>
        <w:tc>
          <w:tcPr>
            <w:tcW w:w="0" w:type="auto"/>
            <w:noWrap/>
            <w:hideMark/>
          </w:tcPr>
          <w:p w14:paraId="5212F707"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2.11</w:t>
            </w:r>
          </w:p>
        </w:tc>
        <w:tc>
          <w:tcPr>
            <w:tcW w:w="0" w:type="auto"/>
            <w:noWrap/>
            <w:hideMark/>
          </w:tcPr>
          <w:p w14:paraId="3C9B9937"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0.00</w:t>
            </w:r>
          </w:p>
        </w:tc>
        <w:tc>
          <w:tcPr>
            <w:tcW w:w="0" w:type="auto"/>
            <w:noWrap/>
            <w:hideMark/>
          </w:tcPr>
          <w:p w14:paraId="3851AC5F"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2.32</w:t>
            </w:r>
          </w:p>
        </w:tc>
        <w:tc>
          <w:tcPr>
            <w:tcW w:w="0" w:type="auto"/>
            <w:noWrap/>
            <w:hideMark/>
          </w:tcPr>
          <w:p w14:paraId="304E86BD"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0.00</w:t>
            </w:r>
          </w:p>
        </w:tc>
        <w:tc>
          <w:tcPr>
            <w:tcW w:w="0" w:type="auto"/>
            <w:noWrap/>
            <w:hideMark/>
          </w:tcPr>
          <w:p w14:paraId="4F93CC69"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3.01</w:t>
            </w:r>
          </w:p>
        </w:tc>
        <w:tc>
          <w:tcPr>
            <w:tcW w:w="0" w:type="auto"/>
            <w:noWrap/>
            <w:hideMark/>
          </w:tcPr>
          <w:p w14:paraId="7415CA7B"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0.00</w:t>
            </w:r>
          </w:p>
        </w:tc>
      </w:tr>
      <w:tr w:rsidR="00FD4B60" w:rsidRPr="00B86EF1" w14:paraId="27F1856C" w14:textId="77777777" w:rsidTr="00043C53">
        <w:trPr>
          <w:trHeight w:val="305"/>
          <w:jc w:val="center"/>
        </w:trPr>
        <w:tc>
          <w:tcPr>
            <w:tcW w:w="0" w:type="auto"/>
            <w:noWrap/>
            <w:hideMark/>
          </w:tcPr>
          <w:p w14:paraId="12399A0F"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107850996</w:t>
            </w:r>
          </w:p>
        </w:tc>
        <w:tc>
          <w:tcPr>
            <w:tcW w:w="0" w:type="auto"/>
            <w:noWrap/>
            <w:hideMark/>
          </w:tcPr>
          <w:p w14:paraId="46D7E7B3" w14:textId="77777777" w:rsidR="00FD4B60" w:rsidRPr="00B86EF1" w:rsidRDefault="00FD4B60" w:rsidP="00043C53">
            <w:pPr>
              <w:spacing w:line="480" w:lineRule="auto"/>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chalcone synthase J-like</w:t>
            </w:r>
          </w:p>
        </w:tc>
        <w:tc>
          <w:tcPr>
            <w:tcW w:w="0" w:type="auto"/>
            <w:noWrap/>
            <w:hideMark/>
          </w:tcPr>
          <w:p w14:paraId="63E09BFC"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2.71</w:t>
            </w:r>
          </w:p>
        </w:tc>
        <w:tc>
          <w:tcPr>
            <w:tcW w:w="0" w:type="auto"/>
            <w:noWrap/>
            <w:hideMark/>
          </w:tcPr>
          <w:p w14:paraId="3ACD0A35"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0.00</w:t>
            </w:r>
          </w:p>
        </w:tc>
        <w:tc>
          <w:tcPr>
            <w:tcW w:w="0" w:type="auto"/>
            <w:noWrap/>
            <w:hideMark/>
          </w:tcPr>
          <w:p w14:paraId="670D702A"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3.12</w:t>
            </w:r>
          </w:p>
        </w:tc>
        <w:tc>
          <w:tcPr>
            <w:tcW w:w="0" w:type="auto"/>
            <w:noWrap/>
            <w:hideMark/>
          </w:tcPr>
          <w:p w14:paraId="0994DE18"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0.00</w:t>
            </w:r>
          </w:p>
        </w:tc>
        <w:tc>
          <w:tcPr>
            <w:tcW w:w="0" w:type="auto"/>
            <w:noWrap/>
            <w:hideMark/>
          </w:tcPr>
          <w:p w14:paraId="2F18E23C"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2.36</w:t>
            </w:r>
          </w:p>
        </w:tc>
        <w:tc>
          <w:tcPr>
            <w:tcW w:w="0" w:type="auto"/>
            <w:noWrap/>
            <w:hideMark/>
          </w:tcPr>
          <w:p w14:paraId="68ABF561"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0.00</w:t>
            </w:r>
          </w:p>
        </w:tc>
      </w:tr>
      <w:tr w:rsidR="00FD4B60" w:rsidRPr="00B86EF1" w14:paraId="1D80024F" w14:textId="77777777" w:rsidTr="00043C53">
        <w:trPr>
          <w:trHeight w:val="305"/>
          <w:jc w:val="center"/>
        </w:trPr>
        <w:tc>
          <w:tcPr>
            <w:tcW w:w="0" w:type="auto"/>
            <w:noWrap/>
            <w:hideMark/>
          </w:tcPr>
          <w:p w14:paraId="77984B62"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107855506</w:t>
            </w:r>
          </w:p>
        </w:tc>
        <w:tc>
          <w:tcPr>
            <w:tcW w:w="0" w:type="auto"/>
            <w:noWrap/>
            <w:hideMark/>
          </w:tcPr>
          <w:p w14:paraId="2890F5EC" w14:textId="77777777" w:rsidR="00FD4B60" w:rsidRPr="00B86EF1" w:rsidRDefault="00FD4B60" w:rsidP="00043C53">
            <w:pPr>
              <w:spacing w:line="480" w:lineRule="auto"/>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dihydroflavonol-4-reductase-like</w:t>
            </w:r>
          </w:p>
        </w:tc>
        <w:tc>
          <w:tcPr>
            <w:tcW w:w="0" w:type="auto"/>
            <w:noWrap/>
            <w:hideMark/>
          </w:tcPr>
          <w:p w14:paraId="5C373A5F"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3.45</w:t>
            </w:r>
          </w:p>
        </w:tc>
        <w:tc>
          <w:tcPr>
            <w:tcW w:w="0" w:type="auto"/>
            <w:noWrap/>
            <w:hideMark/>
          </w:tcPr>
          <w:p w14:paraId="4DC72DF8"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0.00</w:t>
            </w:r>
          </w:p>
        </w:tc>
        <w:tc>
          <w:tcPr>
            <w:tcW w:w="0" w:type="auto"/>
            <w:noWrap/>
            <w:hideMark/>
          </w:tcPr>
          <w:p w14:paraId="6D3B6CAA"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3.66</w:t>
            </w:r>
          </w:p>
        </w:tc>
        <w:tc>
          <w:tcPr>
            <w:tcW w:w="0" w:type="auto"/>
            <w:noWrap/>
            <w:hideMark/>
          </w:tcPr>
          <w:p w14:paraId="1BC4B357"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0.00</w:t>
            </w:r>
          </w:p>
        </w:tc>
        <w:tc>
          <w:tcPr>
            <w:tcW w:w="0" w:type="auto"/>
            <w:noWrap/>
            <w:hideMark/>
          </w:tcPr>
          <w:p w14:paraId="6420D490"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3.91</w:t>
            </w:r>
          </w:p>
        </w:tc>
        <w:tc>
          <w:tcPr>
            <w:tcW w:w="0" w:type="auto"/>
            <w:noWrap/>
            <w:hideMark/>
          </w:tcPr>
          <w:p w14:paraId="5A878ED9"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0.00</w:t>
            </w:r>
          </w:p>
        </w:tc>
      </w:tr>
      <w:tr w:rsidR="00FD4B60" w:rsidRPr="00B86EF1" w14:paraId="677372D4" w14:textId="77777777" w:rsidTr="00043C53">
        <w:trPr>
          <w:trHeight w:val="305"/>
          <w:jc w:val="center"/>
        </w:trPr>
        <w:tc>
          <w:tcPr>
            <w:tcW w:w="0" w:type="auto"/>
            <w:noWrap/>
            <w:hideMark/>
          </w:tcPr>
          <w:p w14:paraId="52E5649E"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107868281</w:t>
            </w:r>
          </w:p>
        </w:tc>
        <w:tc>
          <w:tcPr>
            <w:tcW w:w="0" w:type="auto"/>
            <w:noWrap/>
            <w:hideMark/>
          </w:tcPr>
          <w:p w14:paraId="4551EC05" w14:textId="77777777" w:rsidR="00FD4B60" w:rsidRPr="00B86EF1" w:rsidRDefault="00FD4B60" w:rsidP="00043C53">
            <w:pPr>
              <w:spacing w:line="480" w:lineRule="auto"/>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Psy; bifunctional 15-cis-phytoene synthase, chromoplastic</w:t>
            </w:r>
          </w:p>
        </w:tc>
        <w:tc>
          <w:tcPr>
            <w:tcW w:w="0" w:type="auto"/>
            <w:noWrap/>
            <w:hideMark/>
          </w:tcPr>
          <w:p w14:paraId="72D867DC"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1.63</w:t>
            </w:r>
          </w:p>
        </w:tc>
        <w:tc>
          <w:tcPr>
            <w:tcW w:w="0" w:type="auto"/>
            <w:noWrap/>
            <w:hideMark/>
          </w:tcPr>
          <w:p w14:paraId="73156046"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0.02</w:t>
            </w:r>
          </w:p>
        </w:tc>
        <w:tc>
          <w:tcPr>
            <w:tcW w:w="0" w:type="auto"/>
            <w:noWrap/>
            <w:hideMark/>
          </w:tcPr>
          <w:p w14:paraId="161B594A"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2.22</w:t>
            </w:r>
          </w:p>
        </w:tc>
        <w:tc>
          <w:tcPr>
            <w:tcW w:w="0" w:type="auto"/>
            <w:noWrap/>
            <w:hideMark/>
          </w:tcPr>
          <w:p w14:paraId="323D291A"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0.00</w:t>
            </w:r>
          </w:p>
        </w:tc>
        <w:tc>
          <w:tcPr>
            <w:tcW w:w="0" w:type="auto"/>
            <w:noWrap/>
            <w:hideMark/>
          </w:tcPr>
          <w:p w14:paraId="6F5E8D47"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0.94</w:t>
            </w:r>
          </w:p>
        </w:tc>
        <w:tc>
          <w:tcPr>
            <w:tcW w:w="0" w:type="auto"/>
            <w:noWrap/>
            <w:hideMark/>
          </w:tcPr>
          <w:p w14:paraId="195EDDE6"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0.35</w:t>
            </w:r>
          </w:p>
        </w:tc>
      </w:tr>
      <w:tr w:rsidR="00FD4B60" w:rsidRPr="00B86EF1" w14:paraId="4AFDF4FA" w14:textId="77777777" w:rsidTr="00043C53">
        <w:trPr>
          <w:trHeight w:val="305"/>
          <w:jc w:val="center"/>
        </w:trPr>
        <w:tc>
          <w:tcPr>
            <w:tcW w:w="0" w:type="auto"/>
            <w:noWrap/>
            <w:hideMark/>
          </w:tcPr>
          <w:p w14:paraId="53092AA5"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107867263</w:t>
            </w:r>
          </w:p>
        </w:tc>
        <w:tc>
          <w:tcPr>
            <w:tcW w:w="0" w:type="auto"/>
            <w:noWrap/>
            <w:hideMark/>
          </w:tcPr>
          <w:p w14:paraId="21B5F0E8" w14:textId="77777777" w:rsidR="00FD4B60" w:rsidRPr="00B86EF1" w:rsidRDefault="00FD4B60" w:rsidP="00043C53">
            <w:pPr>
              <w:spacing w:line="480" w:lineRule="auto"/>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UPA17; growth-regulating factor 1-like</w:t>
            </w:r>
          </w:p>
        </w:tc>
        <w:tc>
          <w:tcPr>
            <w:tcW w:w="0" w:type="auto"/>
            <w:noWrap/>
            <w:hideMark/>
          </w:tcPr>
          <w:p w14:paraId="5BE7BC83"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1.00</w:t>
            </w:r>
          </w:p>
        </w:tc>
        <w:tc>
          <w:tcPr>
            <w:tcW w:w="0" w:type="auto"/>
            <w:noWrap/>
            <w:hideMark/>
          </w:tcPr>
          <w:p w14:paraId="6437CB53"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0.08</w:t>
            </w:r>
          </w:p>
        </w:tc>
        <w:tc>
          <w:tcPr>
            <w:tcW w:w="0" w:type="auto"/>
            <w:noWrap/>
            <w:hideMark/>
          </w:tcPr>
          <w:p w14:paraId="4B8011E8"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1.57</w:t>
            </w:r>
          </w:p>
        </w:tc>
        <w:tc>
          <w:tcPr>
            <w:tcW w:w="0" w:type="auto"/>
            <w:noWrap/>
            <w:hideMark/>
          </w:tcPr>
          <w:p w14:paraId="0B3BDA8F"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0.00</w:t>
            </w:r>
          </w:p>
        </w:tc>
        <w:tc>
          <w:tcPr>
            <w:tcW w:w="0" w:type="auto"/>
            <w:noWrap/>
            <w:hideMark/>
          </w:tcPr>
          <w:p w14:paraId="123C5B4C"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1.13</w:t>
            </w:r>
          </w:p>
        </w:tc>
        <w:tc>
          <w:tcPr>
            <w:tcW w:w="0" w:type="auto"/>
            <w:noWrap/>
            <w:hideMark/>
          </w:tcPr>
          <w:p w14:paraId="308720B1"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0.03</w:t>
            </w:r>
          </w:p>
        </w:tc>
      </w:tr>
      <w:tr w:rsidR="00FD4B60" w:rsidRPr="00B86EF1" w14:paraId="5DDAA349" w14:textId="77777777" w:rsidTr="00043C53">
        <w:trPr>
          <w:trHeight w:val="305"/>
          <w:jc w:val="center"/>
        </w:trPr>
        <w:tc>
          <w:tcPr>
            <w:tcW w:w="0" w:type="auto"/>
            <w:noWrap/>
            <w:hideMark/>
          </w:tcPr>
          <w:p w14:paraId="0BABEA06"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107873461</w:t>
            </w:r>
          </w:p>
        </w:tc>
        <w:tc>
          <w:tcPr>
            <w:tcW w:w="0" w:type="auto"/>
            <w:noWrap/>
            <w:hideMark/>
          </w:tcPr>
          <w:p w14:paraId="5D3D9B6E" w14:textId="77777777" w:rsidR="00FD4B60" w:rsidRPr="00B86EF1" w:rsidRDefault="00FD4B60" w:rsidP="00043C53">
            <w:pPr>
              <w:spacing w:line="480" w:lineRule="auto"/>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phosphomethylpyrimidine synthase, chloroplastic</w:t>
            </w:r>
          </w:p>
        </w:tc>
        <w:tc>
          <w:tcPr>
            <w:tcW w:w="0" w:type="auto"/>
            <w:noWrap/>
            <w:hideMark/>
          </w:tcPr>
          <w:p w14:paraId="1F80AE18"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1.64</w:t>
            </w:r>
          </w:p>
        </w:tc>
        <w:tc>
          <w:tcPr>
            <w:tcW w:w="0" w:type="auto"/>
            <w:noWrap/>
            <w:hideMark/>
          </w:tcPr>
          <w:p w14:paraId="26A38E1C"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0.00</w:t>
            </w:r>
          </w:p>
        </w:tc>
        <w:tc>
          <w:tcPr>
            <w:tcW w:w="0" w:type="auto"/>
            <w:noWrap/>
            <w:hideMark/>
          </w:tcPr>
          <w:p w14:paraId="6B8F9545"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2.45</w:t>
            </w:r>
          </w:p>
        </w:tc>
        <w:tc>
          <w:tcPr>
            <w:tcW w:w="0" w:type="auto"/>
            <w:noWrap/>
            <w:hideMark/>
          </w:tcPr>
          <w:p w14:paraId="7E5E74BE"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0.00</w:t>
            </w:r>
          </w:p>
        </w:tc>
        <w:tc>
          <w:tcPr>
            <w:tcW w:w="0" w:type="auto"/>
            <w:noWrap/>
            <w:hideMark/>
          </w:tcPr>
          <w:p w14:paraId="08B1A6D2"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1.75</w:t>
            </w:r>
          </w:p>
        </w:tc>
        <w:tc>
          <w:tcPr>
            <w:tcW w:w="0" w:type="auto"/>
            <w:noWrap/>
            <w:hideMark/>
          </w:tcPr>
          <w:p w14:paraId="22597B44"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0.00</w:t>
            </w:r>
          </w:p>
        </w:tc>
      </w:tr>
      <w:tr w:rsidR="00FD4B60" w:rsidRPr="00B86EF1" w14:paraId="5A511C4B" w14:textId="77777777" w:rsidTr="00043C53">
        <w:trPr>
          <w:trHeight w:val="305"/>
          <w:jc w:val="center"/>
        </w:trPr>
        <w:tc>
          <w:tcPr>
            <w:tcW w:w="0" w:type="auto"/>
            <w:noWrap/>
            <w:hideMark/>
          </w:tcPr>
          <w:p w14:paraId="27B72194"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107847937</w:t>
            </w:r>
          </w:p>
        </w:tc>
        <w:tc>
          <w:tcPr>
            <w:tcW w:w="0" w:type="auto"/>
            <w:noWrap/>
            <w:hideMark/>
          </w:tcPr>
          <w:p w14:paraId="3790007C" w14:textId="77777777" w:rsidR="00FD4B60" w:rsidRPr="00B86EF1" w:rsidRDefault="00FD4B60" w:rsidP="00043C53">
            <w:pPr>
              <w:spacing w:line="480" w:lineRule="auto"/>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pyruvate dehydrogenase E1 component subunit beta-1, mitochondrial-like</w:t>
            </w:r>
          </w:p>
        </w:tc>
        <w:tc>
          <w:tcPr>
            <w:tcW w:w="0" w:type="auto"/>
            <w:noWrap/>
            <w:hideMark/>
          </w:tcPr>
          <w:p w14:paraId="2A6F6718"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1.67</w:t>
            </w:r>
          </w:p>
        </w:tc>
        <w:tc>
          <w:tcPr>
            <w:tcW w:w="0" w:type="auto"/>
            <w:noWrap/>
            <w:hideMark/>
          </w:tcPr>
          <w:p w14:paraId="0ED2D997"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0.00</w:t>
            </w:r>
          </w:p>
        </w:tc>
        <w:tc>
          <w:tcPr>
            <w:tcW w:w="0" w:type="auto"/>
            <w:noWrap/>
            <w:hideMark/>
          </w:tcPr>
          <w:p w14:paraId="49F22F7A"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1.59</w:t>
            </w:r>
          </w:p>
        </w:tc>
        <w:tc>
          <w:tcPr>
            <w:tcW w:w="0" w:type="auto"/>
            <w:noWrap/>
            <w:hideMark/>
          </w:tcPr>
          <w:p w14:paraId="6B1428F2"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0.01</w:t>
            </w:r>
          </w:p>
        </w:tc>
        <w:tc>
          <w:tcPr>
            <w:tcW w:w="0" w:type="auto"/>
            <w:noWrap/>
            <w:hideMark/>
          </w:tcPr>
          <w:p w14:paraId="7F73ACA5"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1.34</w:t>
            </w:r>
          </w:p>
        </w:tc>
        <w:tc>
          <w:tcPr>
            <w:tcW w:w="0" w:type="auto"/>
            <w:noWrap/>
            <w:hideMark/>
          </w:tcPr>
          <w:p w14:paraId="13B322F7"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0.03</w:t>
            </w:r>
          </w:p>
        </w:tc>
      </w:tr>
      <w:tr w:rsidR="00FD4B60" w:rsidRPr="00B86EF1" w14:paraId="7B1FD079" w14:textId="77777777" w:rsidTr="00043C53">
        <w:trPr>
          <w:trHeight w:val="305"/>
          <w:jc w:val="center"/>
        </w:trPr>
        <w:tc>
          <w:tcPr>
            <w:tcW w:w="0" w:type="auto"/>
            <w:noWrap/>
            <w:hideMark/>
          </w:tcPr>
          <w:p w14:paraId="74B75CC8"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107877344</w:t>
            </w:r>
          </w:p>
        </w:tc>
        <w:tc>
          <w:tcPr>
            <w:tcW w:w="0" w:type="auto"/>
            <w:noWrap/>
            <w:hideMark/>
          </w:tcPr>
          <w:p w14:paraId="396F684E" w14:textId="77777777" w:rsidR="00FD4B60" w:rsidRPr="00B86EF1" w:rsidRDefault="00FD4B60" w:rsidP="00043C53">
            <w:pPr>
              <w:spacing w:line="480" w:lineRule="auto"/>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protein STRICTOSIDINE SYNTHASE-LIKE 10-like</w:t>
            </w:r>
          </w:p>
        </w:tc>
        <w:tc>
          <w:tcPr>
            <w:tcW w:w="0" w:type="auto"/>
            <w:noWrap/>
            <w:hideMark/>
          </w:tcPr>
          <w:p w14:paraId="020157B9"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-2.41</w:t>
            </w:r>
          </w:p>
        </w:tc>
        <w:tc>
          <w:tcPr>
            <w:tcW w:w="0" w:type="auto"/>
            <w:noWrap/>
            <w:hideMark/>
          </w:tcPr>
          <w:p w14:paraId="088F1074"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0.00</w:t>
            </w:r>
          </w:p>
        </w:tc>
        <w:tc>
          <w:tcPr>
            <w:tcW w:w="0" w:type="auto"/>
            <w:noWrap/>
            <w:hideMark/>
          </w:tcPr>
          <w:p w14:paraId="7376E71D"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-1.66</w:t>
            </w:r>
          </w:p>
        </w:tc>
        <w:tc>
          <w:tcPr>
            <w:tcW w:w="0" w:type="auto"/>
            <w:noWrap/>
            <w:hideMark/>
          </w:tcPr>
          <w:p w14:paraId="338D447A"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0.00</w:t>
            </w:r>
          </w:p>
        </w:tc>
        <w:tc>
          <w:tcPr>
            <w:tcW w:w="0" w:type="auto"/>
            <w:noWrap/>
            <w:hideMark/>
          </w:tcPr>
          <w:p w14:paraId="4D88DE1A"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-2.26</w:t>
            </w:r>
          </w:p>
        </w:tc>
        <w:tc>
          <w:tcPr>
            <w:tcW w:w="0" w:type="auto"/>
            <w:noWrap/>
            <w:hideMark/>
          </w:tcPr>
          <w:p w14:paraId="16BD66DC"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0.00</w:t>
            </w:r>
          </w:p>
        </w:tc>
      </w:tr>
      <w:tr w:rsidR="00FD4B60" w:rsidRPr="00B86EF1" w14:paraId="27F04D91" w14:textId="77777777" w:rsidTr="00043C53">
        <w:trPr>
          <w:trHeight w:val="305"/>
          <w:jc w:val="center"/>
        </w:trPr>
        <w:tc>
          <w:tcPr>
            <w:tcW w:w="0" w:type="auto"/>
            <w:noWrap/>
            <w:hideMark/>
          </w:tcPr>
          <w:p w14:paraId="0E8DA7E6"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107875470</w:t>
            </w:r>
          </w:p>
        </w:tc>
        <w:tc>
          <w:tcPr>
            <w:tcW w:w="0" w:type="auto"/>
            <w:noWrap/>
            <w:hideMark/>
          </w:tcPr>
          <w:p w14:paraId="6B6ED26E" w14:textId="77777777" w:rsidR="00FD4B60" w:rsidRPr="00B86EF1" w:rsidRDefault="00FD4B60" w:rsidP="00043C53">
            <w:pPr>
              <w:spacing w:line="480" w:lineRule="auto"/>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probable pyridoxal 5'-phosphate synthase subunit PDX1</w:t>
            </w:r>
          </w:p>
        </w:tc>
        <w:tc>
          <w:tcPr>
            <w:tcW w:w="0" w:type="auto"/>
            <w:noWrap/>
            <w:hideMark/>
          </w:tcPr>
          <w:p w14:paraId="158BC8CA"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1.08</w:t>
            </w:r>
          </w:p>
        </w:tc>
        <w:tc>
          <w:tcPr>
            <w:tcW w:w="0" w:type="auto"/>
            <w:noWrap/>
            <w:hideMark/>
          </w:tcPr>
          <w:p w14:paraId="2EA2A68E"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0.00</w:t>
            </w:r>
          </w:p>
        </w:tc>
        <w:tc>
          <w:tcPr>
            <w:tcW w:w="0" w:type="auto"/>
            <w:noWrap/>
            <w:hideMark/>
          </w:tcPr>
          <w:p w14:paraId="30DC5FC4"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1.59</w:t>
            </w:r>
          </w:p>
        </w:tc>
        <w:tc>
          <w:tcPr>
            <w:tcW w:w="0" w:type="auto"/>
            <w:noWrap/>
            <w:hideMark/>
          </w:tcPr>
          <w:p w14:paraId="1152B54D"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0.00</w:t>
            </w:r>
          </w:p>
        </w:tc>
        <w:tc>
          <w:tcPr>
            <w:tcW w:w="0" w:type="auto"/>
            <w:noWrap/>
            <w:hideMark/>
          </w:tcPr>
          <w:p w14:paraId="2D020F4F"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0.81</w:t>
            </w:r>
          </w:p>
        </w:tc>
        <w:tc>
          <w:tcPr>
            <w:tcW w:w="0" w:type="auto"/>
            <w:noWrap/>
            <w:hideMark/>
          </w:tcPr>
          <w:p w14:paraId="4312165A"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0.05</w:t>
            </w:r>
          </w:p>
        </w:tc>
      </w:tr>
      <w:tr w:rsidR="00FD4B60" w:rsidRPr="00B86EF1" w14:paraId="6372AB5B" w14:textId="77777777" w:rsidTr="00043C53">
        <w:trPr>
          <w:trHeight w:val="305"/>
          <w:jc w:val="center"/>
        </w:trPr>
        <w:tc>
          <w:tcPr>
            <w:tcW w:w="0" w:type="auto"/>
            <w:noWrap/>
            <w:hideMark/>
          </w:tcPr>
          <w:p w14:paraId="48DC8978"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107859942</w:t>
            </w:r>
          </w:p>
        </w:tc>
        <w:tc>
          <w:tcPr>
            <w:tcW w:w="0" w:type="auto"/>
            <w:noWrap/>
            <w:hideMark/>
          </w:tcPr>
          <w:p w14:paraId="4F92999C" w14:textId="77777777" w:rsidR="00FD4B60" w:rsidRPr="00B86EF1" w:rsidRDefault="00FD4B60" w:rsidP="00043C53">
            <w:pPr>
              <w:spacing w:line="480" w:lineRule="auto"/>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adenylosuccinate synthetase 2, chloroplastic</w:t>
            </w:r>
          </w:p>
        </w:tc>
        <w:tc>
          <w:tcPr>
            <w:tcW w:w="0" w:type="auto"/>
            <w:noWrap/>
            <w:hideMark/>
          </w:tcPr>
          <w:p w14:paraId="461BC76B"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-1.99</w:t>
            </w:r>
          </w:p>
        </w:tc>
        <w:tc>
          <w:tcPr>
            <w:tcW w:w="0" w:type="auto"/>
            <w:noWrap/>
            <w:hideMark/>
          </w:tcPr>
          <w:p w14:paraId="32BE343B"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0.00</w:t>
            </w:r>
          </w:p>
        </w:tc>
        <w:tc>
          <w:tcPr>
            <w:tcW w:w="0" w:type="auto"/>
            <w:noWrap/>
            <w:hideMark/>
          </w:tcPr>
          <w:p w14:paraId="45E6858A"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-1.65</w:t>
            </w:r>
          </w:p>
        </w:tc>
        <w:tc>
          <w:tcPr>
            <w:tcW w:w="0" w:type="auto"/>
            <w:noWrap/>
            <w:hideMark/>
          </w:tcPr>
          <w:p w14:paraId="379DCB43"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0.00</w:t>
            </w:r>
          </w:p>
        </w:tc>
        <w:tc>
          <w:tcPr>
            <w:tcW w:w="0" w:type="auto"/>
            <w:noWrap/>
            <w:hideMark/>
          </w:tcPr>
          <w:p w14:paraId="3B8B91CC"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-2.82</w:t>
            </w:r>
          </w:p>
        </w:tc>
        <w:tc>
          <w:tcPr>
            <w:tcW w:w="0" w:type="auto"/>
            <w:noWrap/>
            <w:hideMark/>
          </w:tcPr>
          <w:p w14:paraId="74650B62"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0.00</w:t>
            </w:r>
          </w:p>
        </w:tc>
      </w:tr>
      <w:tr w:rsidR="00FD4B60" w:rsidRPr="00B86EF1" w14:paraId="0461D5EF" w14:textId="77777777" w:rsidTr="00043C53">
        <w:trPr>
          <w:trHeight w:val="305"/>
          <w:jc w:val="center"/>
        </w:trPr>
        <w:tc>
          <w:tcPr>
            <w:tcW w:w="0" w:type="auto"/>
            <w:noWrap/>
            <w:hideMark/>
          </w:tcPr>
          <w:p w14:paraId="4124AC88"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107841181</w:t>
            </w:r>
          </w:p>
        </w:tc>
        <w:tc>
          <w:tcPr>
            <w:tcW w:w="0" w:type="auto"/>
            <w:noWrap/>
            <w:hideMark/>
          </w:tcPr>
          <w:p w14:paraId="36FBBB84" w14:textId="77777777" w:rsidR="00FD4B60" w:rsidRPr="00B86EF1" w:rsidRDefault="00FD4B60" w:rsidP="00043C53">
            <w:pPr>
              <w:spacing w:line="480" w:lineRule="auto"/>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beta-amyrin synthase-like</w:t>
            </w:r>
          </w:p>
        </w:tc>
        <w:tc>
          <w:tcPr>
            <w:tcW w:w="0" w:type="auto"/>
            <w:noWrap/>
            <w:hideMark/>
          </w:tcPr>
          <w:p w14:paraId="7255962F"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-1.53</w:t>
            </w:r>
          </w:p>
        </w:tc>
        <w:tc>
          <w:tcPr>
            <w:tcW w:w="0" w:type="auto"/>
            <w:noWrap/>
            <w:hideMark/>
          </w:tcPr>
          <w:p w14:paraId="586F841B"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0.00</w:t>
            </w:r>
          </w:p>
        </w:tc>
        <w:tc>
          <w:tcPr>
            <w:tcW w:w="0" w:type="auto"/>
            <w:noWrap/>
            <w:hideMark/>
          </w:tcPr>
          <w:p w14:paraId="492BE38A"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-1.85</w:t>
            </w:r>
          </w:p>
        </w:tc>
        <w:tc>
          <w:tcPr>
            <w:tcW w:w="0" w:type="auto"/>
            <w:noWrap/>
            <w:hideMark/>
          </w:tcPr>
          <w:p w14:paraId="33C4F5E8"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0.00</w:t>
            </w:r>
          </w:p>
        </w:tc>
        <w:tc>
          <w:tcPr>
            <w:tcW w:w="0" w:type="auto"/>
            <w:noWrap/>
            <w:hideMark/>
          </w:tcPr>
          <w:p w14:paraId="261A97C7"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-2.11</w:t>
            </w:r>
          </w:p>
        </w:tc>
        <w:tc>
          <w:tcPr>
            <w:tcW w:w="0" w:type="auto"/>
            <w:noWrap/>
            <w:hideMark/>
          </w:tcPr>
          <w:p w14:paraId="653D869B"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0.00</w:t>
            </w:r>
          </w:p>
        </w:tc>
      </w:tr>
      <w:tr w:rsidR="00FD4B60" w:rsidRPr="00B86EF1" w14:paraId="251B39E4" w14:textId="77777777" w:rsidTr="00043C53">
        <w:trPr>
          <w:trHeight w:val="305"/>
          <w:jc w:val="center"/>
        </w:trPr>
        <w:tc>
          <w:tcPr>
            <w:tcW w:w="0" w:type="auto"/>
            <w:noWrap/>
            <w:hideMark/>
          </w:tcPr>
          <w:p w14:paraId="3858DB56"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107850683</w:t>
            </w:r>
          </w:p>
        </w:tc>
        <w:tc>
          <w:tcPr>
            <w:tcW w:w="0" w:type="auto"/>
            <w:noWrap/>
            <w:hideMark/>
          </w:tcPr>
          <w:p w14:paraId="43E33DD8" w14:textId="77777777" w:rsidR="00FD4B60" w:rsidRPr="00B86EF1" w:rsidRDefault="00FD4B60" w:rsidP="00043C53">
            <w:pPr>
              <w:spacing w:line="480" w:lineRule="auto"/>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inositol-3-phosphate synthase</w:t>
            </w:r>
          </w:p>
        </w:tc>
        <w:tc>
          <w:tcPr>
            <w:tcW w:w="0" w:type="auto"/>
            <w:noWrap/>
            <w:hideMark/>
          </w:tcPr>
          <w:p w14:paraId="7FC86BDE"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2.64</w:t>
            </w:r>
          </w:p>
        </w:tc>
        <w:tc>
          <w:tcPr>
            <w:tcW w:w="0" w:type="auto"/>
            <w:noWrap/>
            <w:hideMark/>
          </w:tcPr>
          <w:p w14:paraId="46DF3323"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0.00</w:t>
            </w:r>
          </w:p>
        </w:tc>
        <w:tc>
          <w:tcPr>
            <w:tcW w:w="0" w:type="auto"/>
            <w:noWrap/>
            <w:hideMark/>
          </w:tcPr>
          <w:p w14:paraId="7BB9998E"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1.95</w:t>
            </w:r>
          </w:p>
        </w:tc>
        <w:tc>
          <w:tcPr>
            <w:tcW w:w="0" w:type="auto"/>
            <w:noWrap/>
            <w:hideMark/>
          </w:tcPr>
          <w:p w14:paraId="1A44E69B"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0.00</w:t>
            </w:r>
          </w:p>
        </w:tc>
        <w:tc>
          <w:tcPr>
            <w:tcW w:w="0" w:type="auto"/>
            <w:noWrap/>
            <w:hideMark/>
          </w:tcPr>
          <w:p w14:paraId="604F9243"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1.96</w:t>
            </w:r>
          </w:p>
        </w:tc>
        <w:tc>
          <w:tcPr>
            <w:tcW w:w="0" w:type="auto"/>
            <w:noWrap/>
            <w:hideMark/>
          </w:tcPr>
          <w:p w14:paraId="67AAF8E4"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0.00</w:t>
            </w:r>
          </w:p>
        </w:tc>
      </w:tr>
      <w:tr w:rsidR="00FD4B60" w:rsidRPr="00B86EF1" w14:paraId="54D91D53" w14:textId="77777777" w:rsidTr="00043C53">
        <w:trPr>
          <w:trHeight w:val="305"/>
          <w:jc w:val="center"/>
        </w:trPr>
        <w:tc>
          <w:tcPr>
            <w:tcW w:w="0" w:type="auto"/>
            <w:noWrap/>
            <w:hideMark/>
          </w:tcPr>
          <w:p w14:paraId="2088AB5C"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107864208</w:t>
            </w:r>
          </w:p>
        </w:tc>
        <w:tc>
          <w:tcPr>
            <w:tcW w:w="0" w:type="auto"/>
            <w:noWrap/>
            <w:hideMark/>
          </w:tcPr>
          <w:p w14:paraId="36229F7F" w14:textId="77777777" w:rsidR="00FD4B60" w:rsidRPr="00B86EF1" w:rsidRDefault="00FD4B60" w:rsidP="00043C53">
            <w:pPr>
              <w:spacing w:line="480" w:lineRule="auto"/>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phosphate transporter PHO1</w:t>
            </w:r>
          </w:p>
        </w:tc>
        <w:tc>
          <w:tcPr>
            <w:tcW w:w="0" w:type="auto"/>
            <w:noWrap/>
            <w:hideMark/>
          </w:tcPr>
          <w:p w14:paraId="694D9204"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1.72</w:t>
            </w:r>
          </w:p>
        </w:tc>
        <w:tc>
          <w:tcPr>
            <w:tcW w:w="0" w:type="auto"/>
            <w:noWrap/>
            <w:hideMark/>
          </w:tcPr>
          <w:p w14:paraId="5FE79D36"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0.00</w:t>
            </w:r>
          </w:p>
        </w:tc>
        <w:tc>
          <w:tcPr>
            <w:tcW w:w="0" w:type="auto"/>
            <w:noWrap/>
            <w:hideMark/>
          </w:tcPr>
          <w:p w14:paraId="538700D3"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1.51</w:t>
            </w:r>
          </w:p>
        </w:tc>
        <w:tc>
          <w:tcPr>
            <w:tcW w:w="0" w:type="auto"/>
            <w:noWrap/>
            <w:hideMark/>
          </w:tcPr>
          <w:p w14:paraId="7D37812E"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0.01</w:t>
            </w:r>
          </w:p>
        </w:tc>
        <w:tc>
          <w:tcPr>
            <w:tcW w:w="0" w:type="auto"/>
            <w:noWrap/>
            <w:hideMark/>
          </w:tcPr>
          <w:p w14:paraId="5563BC71"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1.53</w:t>
            </w:r>
          </w:p>
        </w:tc>
        <w:tc>
          <w:tcPr>
            <w:tcW w:w="0" w:type="auto"/>
            <w:noWrap/>
            <w:hideMark/>
          </w:tcPr>
          <w:p w14:paraId="6E412945"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0.01</w:t>
            </w:r>
          </w:p>
        </w:tc>
      </w:tr>
      <w:tr w:rsidR="00FD4B60" w:rsidRPr="00B86EF1" w14:paraId="16D1A59F" w14:textId="77777777" w:rsidTr="00043C53">
        <w:trPr>
          <w:trHeight w:val="305"/>
          <w:jc w:val="center"/>
        </w:trPr>
        <w:tc>
          <w:tcPr>
            <w:tcW w:w="0" w:type="auto"/>
            <w:noWrap/>
            <w:hideMark/>
          </w:tcPr>
          <w:p w14:paraId="2846CA4D"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107863162</w:t>
            </w:r>
          </w:p>
        </w:tc>
        <w:tc>
          <w:tcPr>
            <w:tcW w:w="0" w:type="auto"/>
            <w:noWrap/>
            <w:hideMark/>
          </w:tcPr>
          <w:p w14:paraId="3ECBBAF3" w14:textId="77777777" w:rsidR="00FD4B60" w:rsidRPr="00551592" w:rsidRDefault="00FD4B60" w:rsidP="00043C53">
            <w:pPr>
              <w:spacing w:line="480" w:lineRule="auto"/>
              <w:rPr>
                <w:rFonts w:ascii="Times New Roman" w:eastAsia="Times New Roman" w:hAnsi="Times New Roman"/>
                <w:color w:val="000000"/>
                <w:sz w:val="20"/>
                <w:szCs w:val="20"/>
                <w:lang w:val="es-ES"/>
              </w:rPr>
            </w:pPr>
            <w:r w:rsidRPr="00551592">
              <w:rPr>
                <w:rFonts w:ascii="Times New Roman" w:eastAsia="Times New Roman" w:hAnsi="Times New Roman"/>
                <w:color w:val="000000"/>
                <w:sz w:val="20"/>
                <w:szCs w:val="20"/>
                <w:lang w:val="es-ES"/>
              </w:rPr>
              <w:t>RNA polymerase sigma factor sigE, chloroplastic/mitochondrial</w:t>
            </w:r>
          </w:p>
        </w:tc>
        <w:tc>
          <w:tcPr>
            <w:tcW w:w="0" w:type="auto"/>
            <w:noWrap/>
            <w:hideMark/>
          </w:tcPr>
          <w:p w14:paraId="28CFC0FD"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1.50</w:t>
            </w:r>
          </w:p>
        </w:tc>
        <w:tc>
          <w:tcPr>
            <w:tcW w:w="0" w:type="auto"/>
            <w:noWrap/>
            <w:hideMark/>
          </w:tcPr>
          <w:p w14:paraId="452B730A"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0.00</w:t>
            </w:r>
          </w:p>
        </w:tc>
        <w:tc>
          <w:tcPr>
            <w:tcW w:w="0" w:type="auto"/>
            <w:noWrap/>
            <w:hideMark/>
          </w:tcPr>
          <w:p w14:paraId="2EE92B43"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1.90</w:t>
            </w:r>
          </w:p>
        </w:tc>
        <w:tc>
          <w:tcPr>
            <w:tcW w:w="0" w:type="auto"/>
            <w:noWrap/>
            <w:hideMark/>
          </w:tcPr>
          <w:p w14:paraId="422D8102"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0.00</w:t>
            </w:r>
          </w:p>
        </w:tc>
        <w:tc>
          <w:tcPr>
            <w:tcW w:w="0" w:type="auto"/>
            <w:noWrap/>
            <w:hideMark/>
          </w:tcPr>
          <w:p w14:paraId="66BAF122"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1.11</w:t>
            </w:r>
          </w:p>
        </w:tc>
        <w:tc>
          <w:tcPr>
            <w:tcW w:w="0" w:type="auto"/>
            <w:noWrap/>
            <w:hideMark/>
          </w:tcPr>
          <w:p w14:paraId="2CC1832A"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0.02</w:t>
            </w:r>
          </w:p>
        </w:tc>
      </w:tr>
      <w:tr w:rsidR="00FD4B60" w:rsidRPr="00B86EF1" w14:paraId="14163DA2" w14:textId="77777777" w:rsidTr="00043C53">
        <w:trPr>
          <w:trHeight w:val="67"/>
          <w:jc w:val="center"/>
        </w:trPr>
        <w:tc>
          <w:tcPr>
            <w:tcW w:w="0" w:type="auto"/>
            <w:noWrap/>
            <w:hideMark/>
          </w:tcPr>
          <w:p w14:paraId="03CB838E"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107873218</w:t>
            </w:r>
          </w:p>
        </w:tc>
        <w:tc>
          <w:tcPr>
            <w:tcW w:w="0" w:type="auto"/>
            <w:noWrap/>
            <w:hideMark/>
          </w:tcPr>
          <w:p w14:paraId="31829A4E" w14:textId="77777777" w:rsidR="00FD4B60" w:rsidRPr="00B86EF1" w:rsidRDefault="00FD4B60" w:rsidP="00043C53">
            <w:pPr>
              <w:spacing w:line="480" w:lineRule="auto"/>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probable methionine--tRNA ligase</w:t>
            </w:r>
          </w:p>
        </w:tc>
        <w:tc>
          <w:tcPr>
            <w:tcW w:w="0" w:type="auto"/>
            <w:noWrap/>
            <w:hideMark/>
          </w:tcPr>
          <w:p w14:paraId="7A667341"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-1.67</w:t>
            </w:r>
          </w:p>
        </w:tc>
        <w:tc>
          <w:tcPr>
            <w:tcW w:w="0" w:type="auto"/>
            <w:noWrap/>
            <w:hideMark/>
          </w:tcPr>
          <w:p w14:paraId="47608B69"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0.05</w:t>
            </w:r>
          </w:p>
        </w:tc>
        <w:tc>
          <w:tcPr>
            <w:tcW w:w="0" w:type="auto"/>
            <w:noWrap/>
            <w:hideMark/>
          </w:tcPr>
          <w:p w14:paraId="5DD10C4A"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-1.98</w:t>
            </w:r>
          </w:p>
        </w:tc>
        <w:tc>
          <w:tcPr>
            <w:tcW w:w="0" w:type="auto"/>
            <w:noWrap/>
            <w:hideMark/>
          </w:tcPr>
          <w:p w14:paraId="37D16839"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0.02</w:t>
            </w:r>
          </w:p>
        </w:tc>
        <w:tc>
          <w:tcPr>
            <w:tcW w:w="0" w:type="auto"/>
            <w:noWrap/>
            <w:hideMark/>
          </w:tcPr>
          <w:p w14:paraId="7798176A"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-1.10</w:t>
            </w:r>
          </w:p>
        </w:tc>
        <w:tc>
          <w:tcPr>
            <w:tcW w:w="0" w:type="auto"/>
            <w:noWrap/>
            <w:hideMark/>
          </w:tcPr>
          <w:p w14:paraId="20C72D01" w14:textId="77777777" w:rsidR="00FD4B60" w:rsidRPr="00B86EF1" w:rsidRDefault="00FD4B60" w:rsidP="00043C53">
            <w:pPr>
              <w:spacing w:line="480" w:lineRule="auto"/>
              <w:jc w:val="right"/>
              <w:rPr>
                <w:rFonts w:ascii="Times New Roman" w:eastAsia="Times New Roman" w:hAnsi="Times New Roman"/>
                <w:color w:val="000000"/>
                <w:sz w:val="20"/>
                <w:szCs w:val="20"/>
              </w:rPr>
            </w:pPr>
            <w:r w:rsidRPr="00B86EF1">
              <w:rPr>
                <w:rFonts w:ascii="Times New Roman" w:eastAsia="Times New Roman" w:hAnsi="Times New Roman"/>
                <w:color w:val="000000"/>
                <w:sz w:val="20"/>
                <w:szCs w:val="20"/>
              </w:rPr>
              <w:t>0.27</w:t>
            </w:r>
          </w:p>
        </w:tc>
      </w:tr>
    </w:tbl>
    <w:p w14:paraId="000000B7" w14:textId="508F0FEE" w:rsidR="00ED692A" w:rsidRPr="00C01E74" w:rsidRDefault="00FD4B60" w:rsidP="00510784">
      <w:pPr>
        <w:widowControl w:val="0"/>
        <w:spacing w:line="480" w:lineRule="auto"/>
        <w:ind w:left="480" w:hanging="480"/>
        <w:jc w:val="both"/>
        <w:rPr>
          <w:b/>
        </w:rPr>
      </w:pPr>
      <w:r w:rsidRPr="00773817">
        <w:rPr>
          <w:color w:val="000000" w:themeColor="text1"/>
          <w:sz w:val="20"/>
          <w:szCs w:val="20"/>
        </w:rPr>
        <w:t>LFC: log2 fold changes</w:t>
      </w:r>
    </w:p>
    <w:sectPr w:rsidR="00ED692A" w:rsidRPr="00C01E74" w:rsidSect="00566683">
      <w:pgSz w:w="12240" w:h="15840"/>
      <w:pgMar w:top="1701" w:right="1701" w:bottom="1701" w:left="1701" w:header="709" w:footer="709" w:gutter="0"/>
      <w:lnNumType w:countBy="1" w:restart="continuous"/>
      <w:pgNumType w:start="1"/>
      <w:cols w:space="720" w:equalWidth="0">
        <w:col w:w="9099"/>
      </w:cols>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Biomol2" w:date="2020-12-14T13:13:00Z" w:initials="B">
    <w:p w14:paraId="3957B615" w14:textId="77777777" w:rsidR="00BE61F2" w:rsidRDefault="00BE61F2" w:rsidP="00BE61F2">
      <w:pPr>
        <w:pStyle w:val="Textocomentario"/>
      </w:pPr>
      <w:r>
        <w:rPr>
          <w:rStyle w:val="Refdecomentario"/>
        </w:rPr>
        <w:annotationRef/>
      </w:r>
      <w:r>
        <w:t>The Running title was included.</w:t>
      </w:r>
    </w:p>
  </w:comment>
  <w:comment w:id="2" w:author="Biomol2" w:date="2020-12-14T13:13:00Z" w:initials="B">
    <w:p w14:paraId="74F113E0" w14:textId="77777777" w:rsidR="00BE61F2" w:rsidRDefault="00BE61F2" w:rsidP="00BE61F2">
      <w:pPr>
        <w:pStyle w:val="Textocomentario"/>
      </w:pPr>
      <w:r>
        <w:rPr>
          <w:rStyle w:val="Refdecomentario"/>
        </w:rPr>
        <w:annotationRef/>
      </w:r>
      <w:r w:rsidRPr="00EF52D9">
        <w:t>It was attended according to the format</w:t>
      </w:r>
      <w:r>
        <w:t>.</w:t>
      </w:r>
    </w:p>
  </w:comment>
  <w:comment w:id="4" w:author="Biomol2" w:date="2020-12-10T17:10:00Z" w:initials="B">
    <w:p w14:paraId="7874A9B7" w14:textId="20DC80E5" w:rsidR="00EF52D9" w:rsidRDefault="00EF52D9">
      <w:pPr>
        <w:pStyle w:val="Textocomentario"/>
      </w:pPr>
      <w:r>
        <w:rPr>
          <w:rStyle w:val="Refdecomentario"/>
        </w:rPr>
        <w:annotationRef/>
      </w:r>
      <w:r w:rsidRPr="00EF52D9">
        <w:t>It was attended according to the format</w:t>
      </w:r>
      <w:r>
        <w:t>.</w:t>
      </w:r>
    </w:p>
  </w:comment>
  <w:comment w:id="7" w:author="Biomol2" w:date="2020-12-10T17:08:00Z" w:initials="B">
    <w:p w14:paraId="09B5744D" w14:textId="792218AD" w:rsidR="00EF52D9" w:rsidRDefault="00EF52D9">
      <w:pPr>
        <w:pStyle w:val="Textocomentario"/>
      </w:pPr>
      <w:r>
        <w:rPr>
          <w:rStyle w:val="Refdecomentario"/>
        </w:rPr>
        <w:annotationRef/>
      </w:r>
      <w:r>
        <w:t>The Running title was included.</w:t>
      </w:r>
    </w:p>
  </w:comment>
  <w:comment w:id="9" w:author="Biomol2" w:date="2020-12-10T17:10:00Z" w:initials="B">
    <w:p w14:paraId="5272397D" w14:textId="6B89CEB0" w:rsidR="00EF52D9" w:rsidRDefault="00EF52D9">
      <w:pPr>
        <w:pStyle w:val="Textocomentario"/>
      </w:pPr>
      <w:r>
        <w:rPr>
          <w:rStyle w:val="Refdecomentario"/>
        </w:rPr>
        <w:annotationRef/>
      </w:r>
      <w:r w:rsidRPr="00EF52D9">
        <w:t>It was attended according to the format</w:t>
      </w:r>
      <w:r>
        <w:t>.</w:t>
      </w:r>
    </w:p>
  </w:comment>
  <w:comment w:id="12" w:author="Biomol2" w:date="2020-12-10T17:11:00Z" w:initials="B">
    <w:p w14:paraId="2CE3071B" w14:textId="2C1BD6B9" w:rsidR="00EF52D9" w:rsidRDefault="00EF52D9">
      <w:pPr>
        <w:pStyle w:val="Textocomentario"/>
      </w:pPr>
      <w:r>
        <w:rPr>
          <w:rStyle w:val="Refdecomentario"/>
        </w:rPr>
        <w:annotationRef/>
      </w:r>
      <w:r w:rsidRPr="00EF52D9">
        <w:t>It was attended according to the format</w:t>
      </w:r>
      <w:r>
        <w:t>.</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600E7DA" w15:done="0"/>
  <w15:commentEx w15:paraId="797F21E0" w15:done="0"/>
  <w15:commentEx w15:paraId="6F530B6A" w15:done="0"/>
  <w15:commentEx w15:paraId="30F8A63A" w15:done="0"/>
  <w15:commentEx w15:paraId="2A58F46C" w15:paraIdParent="30F8A63A" w15:done="0"/>
  <w15:commentEx w15:paraId="2C8BA718" w15:done="0"/>
  <w15:commentEx w15:paraId="2EADE7C1" w15:done="0"/>
  <w15:commentEx w15:paraId="65D7C31B" w15:paraIdParent="2EADE7C1" w15:done="0"/>
  <w15:commentEx w15:paraId="1979F1DE" w15:done="0"/>
  <w15:commentEx w15:paraId="1C112662" w15:paraIdParent="1979F1DE" w15:done="0"/>
  <w15:commentEx w15:paraId="4BC83BCE" w15:done="0"/>
  <w15:commentEx w15:paraId="0CE5E1F7" w15:paraIdParent="4BC83BCE" w15:done="0"/>
  <w15:commentEx w15:paraId="08C45B1C" w15:done="0"/>
  <w15:commentEx w15:paraId="5FACC8D3" w15:done="0"/>
  <w15:commentEx w15:paraId="30404C0E" w15:paraIdParent="5FACC8D3" w15:done="0"/>
  <w15:commentEx w15:paraId="3ECE5B9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74876A" w16cex:dateUtc="2020-12-04T17:01:00Z"/>
  <w16cex:commentExtensible w16cex:durableId="2379DCC6" w16cex:dateUtc="2020-12-04T17:01:00Z"/>
  <w16cex:commentExtensible w16cex:durableId="237B3BA6" w16cex:dateUtc="2020-12-09T19:03:00Z"/>
  <w16cex:commentExtensible w16cex:durableId="237B472F" w16cex:dateUtc="2020-12-09T19:53:00Z"/>
  <w16cex:commentExtensible w16cex:durableId="237B6D67" w16cex:dateUtc="2020-12-09T22:36:00Z"/>
  <w16cex:commentExtensible w16cex:durableId="237B24DF" w16cex:dateUtc="2020-12-09T17:26:00Z"/>
  <w16cex:commentExtensible w16cex:durableId="237B256A" w16cex:dateUtc="2020-12-09T17:28:00Z"/>
  <w16cex:commentExtensible w16cex:durableId="237B6DFB" w16cex:dateUtc="2020-12-09T22:38:00Z"/>
  <w16cex:commentExtensible w16cex:durableId="237B2674" w16cex:dateUtc="2020-12-09T17:33:00Z"/>
  <w16cex:commentExtensible w16cex:durableId="237B738D" w16cex:dateUtc="2020-12-09T23:02:00Z"/>
  <w16cex:commentExtensible w16cex:durableId="237B5D93" w16cex:dateUtc="2020-12-09T21:28:00Z"/>
  <w16cex:commentExtensible w16cex:durableId="237B7143" w16cex:dateUtc="2020-12-09T22:52:00Z"/>
  <w16cex:commentExtensible w16cex:durableId="237B68D1" w16cex:dateUtc="2020-12-09T22:16:00Z"/>
  <w16cex:commentExtensible w16cex:durableId="237B73D1" w16cex:dateUtc="2020-12-09T23:03:00Z"/>
  <w16cex:commentExtensible w16cex:durableId="237B5011" w16cex:dateUtc="2020-12-08T19: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600E7DA" w16cid:durableId="2374876A"/>
  <w16cid:commentId w16cid:paraId="797F21E0" w16cid:durableId="2379DCC6"/>
  <w16cid:commentId w16cid:paraId="6F530B6A" w16cid:durableId="237B3BA6"/>
  <w16cid:commentId w16cid:paraId="30F8A63A" w16cid:durableId="237B472F"/>
  <w16cid:commentId w16cid:paraId="2A58F46C" w16cid:durableId="237B6D67"/>
  <w16cid:commentId w16cid:paraId="2C8BA718" w16cid:durableId="237B24DF"/>
  <w16cid:commentId w16cid:paraId="2EADE7C1" w16cid:durableId="237B256A"/>
  <w16cid:commentId w16cid:paraId="65D7C31B" w16cid:durableId="237B6DFB"/>
  <w16cid:commentId w16cid:paraId="1979F1DE" w16cid:durableId="237B2674"/>
  <w16cid:commentId w16cid:paraId="1C112662" w16cid:durableId="237B738D"/>
  <w16cid:commentId w16cid:paraId="4BC83BCE" w16cid:durableId="237B5D93"/>
  <w16cid:commentId w16cid:paraId="0CE5E1F7" w16cid:durableId="237B7143"/>
  <w16cid:commentId w16cid:paraId="5FACC8D3" w16cid:durableId="237B68D1"/>
  <w16cid:commentId w16cid:paraId="69A6F48C" w16cid:durableId="237B73D1"/>
  <w16cid:commentId w16cid:paraId="3ECE5B9F" w16cid:durableId="237B501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F7E70E" w14:textId="77777777" w:rsidR="00081A6A" w:rsidRDefault="00081A6A">
      <w:r>
        <w:separator/>
      </w:r>
    </w:p>
  </w:endnote>
  <w:endnote w:type="continuationSeparator" w:id="0">
    <w:p w14:paraId="1ABD83B4" w14:textId="77777777" w:rsidR="00081A6A" w:rsidRDefault="00081A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Georgia">
    <w:altName w:val="﷽﷽﷽﷽﷽﷽﷽﷽"/>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ungsuh">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ustomXmlInsRangeStart w:id="653" w:author="claudia villicaña torres" w:date="2020-12-08T11:29:00Z"/>
  <w:sdt>
    <w:sdtPr>
      <w:id w:val="1809739967"/>
      <w:docPartObj>
        <w:docPartGallery w:val="Page Numbers (Bottom of Page)"/>
        <w:docPartUnique/>
      </w:docPartObj>
    </w:sdtPr>
    <w:sdtEndPr/>
    <w:sdtContent>
      <w:customXmlInsRangeEnd w:id="653"/>
      <w:p w14:paraId="7B78230E" w14:textId="78314EB0" w:rsidR="001442FE" w:rsidRDefault="001442FE">
        <w:pPr>
          <w:pStyle w:val="Piedepgina"/>
          <w:jc w:val="right"/>
          <w:rPr>
            <w:ins w:id="654" w:author="claudia villicaña torres" w:date="2020-12-08T11:29:00Z"/>
          </w:rPr>
        </w:pPr>
        <w:ins w:id="655" w:author="claudia villicaña torres" w:date="2020-12-08T11:29:00Z">
          <w:r>
            <w:fldChar w:fldCharType="begin"/>
          </w:r>
          <w:r>
            <w:instrText>PAGE   \* MERGEFORMAT</w:instrText>
          </w:r>
          <w:r>
            <w:fldChar w:fldCharType="separate"/>
          </w:r>
        </w:ins>
        <w:r w:rsidR="00BE61F2" w:rsidRPr="00BE61F2">
          <w:rPr>
            <w:noProof/>
            <w:lang w:val="es-ES"/>
          </w:rPr>
          <w:t>6</w:t>
        </w:r>
        <w:ins w:id="656" w:author="claudia villicaña torres" w:date="2020-12-08T11:29:00Z">
          <w:r>
            <w:fldChar w:fldCharType="end"/>
          </w:r>
        </w:ins>
      </w:p>
      <w:customXmlInsRangeStart w:id="657" w:author="claudia villicaña torres" w:date="2020-12-08T11:29:00Z"/>
    </w:sdtContent>
  </w:sdt>
  <w:customXmlInsRangeEnd w:id="657"/>
  <w:p w14:paraId="000000E8" w14:textId="344CA58F" w:rsidR="001442FE" w:rsidRDefault="001442FE" w:rsidP="005D75D1">
    <w:pPr>
      <w:ind w:right="877"/>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E5B33B" w14:textId="77777777" w:rsidR="00081A6A" w:rsidRDefault="00081A6A">
      <w:r>
        <w:separator/>
      </w:r>
    </w:p>
  </w:footnote>
  <w:footnote w:type="continuationSeparator" w:id="0">
    <w:p w14:paraId="3A852729" w14:textId="77777777" w:rsidR="00081A6A" w:rsidRDefault="00081A6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51477"/>
    <w:multiLevelType w:val="multilevel"/>
    <w:tmpl w:val="BE0ED2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laudia villicaña torres">
    <w15:presenceInfo w15:providerId="Windows Live" w15:userId="348160d1cc42929a"/>
  </w15:person>
  <w15:person w15:author="Brandon Moralez">
    <w15:presenceInfo w15:providerId="Windows Live" w15:userId="34c1e84acc86a976"/>
  </w15:person>
  <w15:person w15:author="Usuario">
    <w15:presenceInfo w15:providerId="None" w15:userId="Usuari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692A"/>
    <w:rsid w:val="00013AE7"/>
    <w:rsid w:val="00013D59"/>
    <w:rsid w:val="00020E7B"/>
    <w:rsid w:val="000279DA"/>
    <w:rsid w:val="000329A0"/>
    <w:rsid w:val="00043C53"/>
    <w:rsid w:val="00047317"/>
    <w:rsid w:val="0005116E"/>
    <w:rsid w:val="00076379"/>
    <w:rsid w:val="000806CE"/>
    <w:rsid w:val="00081A6A"/>
    <w:rsid w:val="00083FCB"/>
    <w:rsid w:val="00085DA6"/>
    <w:rsid w:val="00086960"/>
    <w:rsid w:val="00091DF2"/>
    <w:rsid w:val="000A3EF3"/>
    <w:rsid w:val="000D5224"/>
    <w:rsid w:val="000E1A60"/>
    <w:rsid w:val="000F29C0"/>
    <w:rsid w:val="001442A5"/>
    <w:rsid w:val="001442FE"/>
    <w:rsid w:val="00150C81"/>
    <w:rsid w:val="00151E9F"/>
    <w:rsid w:val="001A7A18"/>
    <w:rsid w:val="001C204B"/>
    <w:rsid w:val="001C5730"/>
    <w:rsid w:val="001D57EB"/>
    <w:rsid w:val="001D5812"/>
    <w:rsid w:val="001E083A"/>
    <w:rsid w:val="00204322"/>
    <w:rsid w:val="0020476D"/>
    <w:rsid w:val="002316E7"/>
    <w:rsid w:val="00237DD1"/>
    <w:rsid w:val="0026151A"/>
    <w:rsid w:val="00277B07"/>
    <w:rsid w:val="002A12E4"/>
    <w:rsid w:val="002A6B5D"/>
    <w:rsid w:val="002B47FF"/>
    <w:rsid w:val="002D38F5"/>
    <w:rsid w:val="002E2D09"/>
    <w:rsid w:val="00350B0B"/>
    <w:rsid w:val="003525D1"/>
    <w:rsid w:val="00365575"/>
    <w:rsid w:val="00370D1D"/>
    <w:rsid w:val="0038731B"/>
    <w:rsid w:val="003979C5"/>
    <w:rsid w:val="003A0507"/>
    <w:rsid w:val="003A6677"/>
    <w:rsid w:val="003B3275"/>
    <w:rsid w:val="003D5F83"/>
    <w:rsid w:val="003D7FC7"/>
    <w:rsid w:val="00422313"/>
    <w:rsid w:val="00427E61"/>
    <w:rsid w:val="00437131"/>
    <w:rsid w:val="00446097"/>
    <w:rsid w:val="00456660"/>
    <w:rsid w:val="00460491"/>
    <w:rsid w:val="004665CE"/>
    <w:rsid w:val="00497ADF"/>
    <w:rsid w:val="004A14C8"/>
    <w:rsid w:val="004A20D5"/>
    <w:rsid w:val="004B20D2"/>
    <w:rsid w:val="004E3283"/>
    <w:rsid w:val="004E6133"/>
    <w:rsid w:val="004F6EE5"/>
    <w:rsid w:val="00510784"/>
    <w:rsid w:val="0055027A"/>
    <w:rsid w:val="00551687"/>
    <w:rsid w:val="00557A27"/>
    <w:rsid w:val="00566683"/>
    <w:rsid w:val="005C1B00"/>
    <w:rsid w:val="005C4788"/>
    <w:rsid w:val="005D75D1"/>
    <w:rsid w:val="005E0F78"/>
    <w:rsid w:val="005E4788"/>
    <w:rsid w:val="006006A4"/>
    <w:rsid w:val="00602855"/>
    <w:rsid w:val="00604072"/>
    <w:rsid w:val="006053B9"/>
    <w:rsid w:val="0061079A"/>
    <w:rsid w:val="006170B6"/>
    <w:rsid w:val="0062221C"/>
    <w:rsid w:val="00644916"/>
    <w:rsid w:val="006761BC"/>
    <w:rsid w:val="00680E2E"/>
    <w:rsid w:val="00681173"/>
    <w:rsid w:val="006963B0"/>
    <w:rsid w:val="006A3D81"/>
    <w:rsid w:val="006A4095"/>
    <w:rsid w:val="006E024E"/>
    <w:rsid w:val="006F0AA6"/>
    <w:rsid w:val="006F6BC6"/>
    <w:rsid w:val="00701281"/>
    <w:rsid w:val="00717755"/>
    <w:rsid w:val="0073795C"/>
    <w:rsid w:val="00741143"/>
    <w:rsid w:val="00747CF1"/>
    <w:rsid w:val="00754C0F"/>
    <w:rsid w:val="00773817"/>
    <w:rsid w:val="007A4800"/>
    <w:rsid w:val="007C4375"/>
    <w:rsid w:val="007C511D"/>
    <w:rsid w:val="007E1428"/>
    <w:rsid w:val="007E2D7A"/>
    <w:rsid w:val="007F10D8"/>
    <w:rsid w:val="00847239"/>
    <w:rsid w:val="008565EE"/>
    <w:rsid w:val="00873EFE"/>
    <w:rsid w:val="00877CA8"/>
    <w:rsid w:val="0088094F"/>
    <w:rsid w:val="00884A92"/>
    <w:rsid w:val="008918C9"/>
    <w:rsid w:val="008A689D"/>
    <w:rsid w:val="008C091A"/>
    <w:rsid w:val="008D2958"/>
    <w:rsid w:val="008E214B"/>
    <w:rsid w:val="00910BBC"/>
    <w:rsid w:val="00921B5F"/>
    <w:rsid w:val="00962178"/>
    <w:rsid w:val="00971E26"/>
    <w:rsid w:val="00983494"/>
    <w:rsid w:val="009A7A12"/>
    <w:rsid w:val="009B24B7"/>
    <w:rsid w:val="009C04BD"/>
    <w:rsid w:val="009C7FD5"/>
    <w:rsid w:val="009D6BBE"/>
    <w:rsid w:val="009E7062"/>
    <w:rsid w:val="00A11CA8"/>
    <w:rsid w:val="00A26267"/>
    <w:rsid w:val="00A72DE1"/>
    <w:rsid w:val="00A80FDF"/>
    <w:rsid w:val="00AA04EB"/>
    <w:rsid w:val="00AB11DA"/>
    <w:rsid w:val="00AB1485"/>
    <w:rsid w:val="00AB1AE8"/>
    <w:rsid w:val="00AC017C"/>
    <w:rsid w:val="00AD74D0"/>
    <w:rsid w:val="00AE50BE"/>
    <w:rsid w:val="00AF2F36"/>
    <w:rsid w:val="00B03332"/>
    <w:rsid w:val="00B07D86"/>
    <w:rsid w:val="00B27EF0"/>
    <w:rsid w:val="00B554B7"/>
    <w:rsid w:val="00B62EBD"/>
    <w:rsid w:val="00B81F6D"/>
    <w:rsid w:val="00B9040B"/>
    <w:rsid w:val="00BE61F2"/>
    <w:rsid w:val="00BE629D"/>
    <w:rsid w:val="00C01E74"/>
    <w:rsid w:val="00C0331E"/>
    <w:rsid w:val="00C312D1"/>
    <w:rsid w:val="00C4189B"/>
    <w:rsid w:val="00C4271D"/>
    <w:rsid w:val="00C57A87"/>
    <w:rsid w:val="00C7133B"/>
    <w:rsid w:val="00C721E2"/>
    <w:rsid w:val="00C85473"/>
    <w:rsid w:val="00CE1926"/>
    <w:rsid w:val="00D219A7"/>
    <w:rsid w:val="00D562CF"/>
    <w:rsid w:val="00D5647E"/>
    <w:rsid w:val="00D73D3E"/>
    <w:rsid w:val="00D773CD"/>
    <w:rsid w:val="00D92018"/>
    <w:rsid w:val="00DA565A"/>
    <w:rsid w:val="00DD0B0A"/>
    <w:rsid w:val="00DD49E9"/>
    <w:rsid w:val="00DD6548"/>
    <w:rsid w:val="00DD6FA5"/>
    <w:rsid w:val="00DE54BB"/>
    <w:rsid w:val="00E02517"/>
    <w:rsid w:val="00E03ADE"/>
    <w:rsid w:val="00E13E3E"/>
    <w:rsid w:val="00E14565"/>
    <w:rsid w:val="00E31A30"/>
    <w:rsid w:val="00E474AD"/>
    <w:rsid w:val="00E70A39"/>
    <w:rsid w:val="00E80500"/>
    <w:rsid w:val="00E920D3"/>
    <w:rsid w:val="00E95535"/>
    <w:rsid w:val="00EA6718"/>
    <w:rsid w:val="00EB5230"/>
    <w:rsid w:val="00ED692A"/>
    <w:rsid w:val="00ED772D"/>
    <w:rsid w:val="00EE4A0B"/>
    <w:rsid w:val="00EF52D9"/>
    <w:rsid w:val="00F00E9C"/>
    <w:rsid w:val="00F123E0"/>
    <w:rsid w:val="00F165D7"/>
    <w:rsid w:val="00F5635C"/>
    <w:rsid w:val="00F85128"/>
    <w:rsid w:val="00F864F6"/>
    <w:rsid w:val="00FA2867"/>
    <w:rsid w:val="00FD4B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0CA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4DD5"/>
  </w:style>
  <w:style w:type="paragraph" w:styleId="Ttulo1">
    <w:name w:val="heading 1"/>
    <w:basedOn w:val="Normal"/>
    <w:next w:val="Normal"/>
    <w:link w:val="Ttulo1Car"/>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unhideWhenUsed/>
    <w:qFormat/>
    <w:pPr>
      <w:keepNext/>
      <w:keepLines/>
      <w:spacing w:before="360" w:after="80"/>
      <w:outlineLvl w:val="1"/>
    </w:pPr>
    <w:rPr>
      <w:b/>
      <w:sz w:val="36"/>
      <w:szCs w:val="36"/>
    </w:rPr>
  </w:style>
  <w:style w:type="paragraph" w:styleId="Ttulo3">
    <w:name w:val="heading 3"/>
    <w:basedOn w:val="Normal"/>
    <w:next w:val="Normal"/>
    <w:link w:val="Ttulo3Car"/>
    <w:uiPriority w:val="9"/>
    <w:semiHidden/>
    <w:unhideWhenUsed/>
    <w:qFormat/>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pPr>
      <w:keepNext/>
      <w:keepLines/>
      <w:spacing w:before="240" w:after="40"/>
      <w:outlineLvl w:val="3"/>
    </w:pPr>
    <w:rPr>
      <w:b/>
    </w:rPr>
  </w:style>
  <w:style w:type="paragraph" w:styleId="Ttulo5">
    <w:name w:val="heading 5"/>
    <w:basedOn w:val="Normal"/>
    <w:next w:val="Normal"/>
    <w:link w:val="Ttulo5Car"/>
    <w:uiPriority w:val="9"/>
    <w:semiHidden/>
    <w:unhideWhenUsed/>
    <w:qFormat/>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pPr>
      <w:keepNext/>
      <w:keepLines/>
      <w:spacing w:before="480" w:after="120"/>
    </w:pPr>
    <w:rPr>
      <w:b/>
      <w:sz w:val="72"/>
      <w:szCs w:val="72"/>
    </w:rPr>
  </w:style>
  <w:style w:type="paragraph" w:styleId="Sinespaciado">
    <w:name w:val="No Spacing"/>
    <w:uiPriority w:val="1"/>
    <w:qFormat/>
    <w:rsid w:val="00EB142D"/>
    <w:rPr>
      <w:lang w:val="es-MX" w:eastAsia="es-MX"/>
    </w:rPr>
  </w:style>
  <w:style w:type="character" w:customStyle="1" w:styleId="ts-alignment-element">
    <w:name w:val="ts-alignment-element"/>
    <w:basedOn w:val="Fuentedeprrafopredeter"/>
    <w:rsid w:val="00EB142D"/>
  </w:style>
  <w:style w:type="paragraph" w:styleId="NormalWeb">
    <w:name w:val="Normal (Web)"/>
    <w:basedOn w:val="Normal"/>
    <w:uiPriority w:val="99"/>
    <w:unhideWhenUsed/>
    <w:rsid w:val="00FB0E48"/>
    <w:pPr>
      <w:spacing w:before="100" w:beforeAutospacing="1" w:after="100" w:afterAutospacing="1"/>
    </w:pPr>
  </w:style>
  <w:style w:type="character" w:styleId="Hipervnculo">
    <w:name w:val="Hyperlink"/>
    <w:basedOn w:val="Fuentedeprrafopredeter"/>
    <w:uiPriority w:val="99"/>
    <w:unhideWhenUsed/>
    <w:rsid w:val="008A6A12"/>
    <w:rPr>
      <w:color w:val="0000FF"/>
      <w:u w:val="single"/>
    </w:rPr>
  </w:style>
  <w:style w:type="character" w:styleId="Hipervnculovisitado">
    <w:name w:val="FollowedHyperlink"/>
    <w:basedOn w:val="Fuentedeprrafopredeter"/>
    <w:uiPriority w:val="99"/>
    <w:semiHidden/>
    <w:unhideWhenUsed/>
    <w:rsid w:val="008A6A12"/>
    <w:rPr>
      <w:color w:val="954F72" w:themeColor="followedHyperlink"/>
      <w:u w:val="single"/>
    </w:rPr>
  </w:style>
  <w:style w:type="character" w:customStyle="1" w:styleId="UnresolvedMention1">
    <w:name w:val="Unresolved Mention1"/>
    <w:basedOn w:val="Fuentedeprrafopredeter"/>
    <w:uiPriority w:val="99"/>
    <w:semiHidden/>
    <w:unhideWhenUsed/>
    <w:rsid w:val="008A6A12"/>
    <w:rPr>
      <w:color w:val="605E5C"/>
      <w:shd w:val="clear" w:color="auto" w:fill="E1DFDD"/>
    </w:rPr>
  </w:style>
  <w:style w:type="paragraph" w:styleId="Epgrafe">
    <w:name w:val="caption"/>
    <w:basedOn w:val="Normal"/>
    <w:next w:val="Normal"/>
    <w:uiPriority w:val="35"/>
    <w:unhideWhenUsed/>
    <w:qFormat/>
    <w:rsid w:val="00357FE8"/>
    <w:rPr>
      <w:b/>
      <w:bCs/>
      <w:color w:val="4F81BD"/>
      <w:sz w:val="18"/>
      <w:szCs w:val="18"/>
      <w:lang w:val="es-MX" w:eastAsia="es-MX"/>
    </w:rPr>
  </w:style>
  <w:style w:type="paragraph" w:styleId="Textodeglobo">
    <w:name w:val="Balloon Text"/>
    <w:basedOn w:val="Normal"/>
    <w:link w:val="TextodegloboCar"/>
    <w:uiPriority w:val="99"/>
    <w:semiHidden/>
    <w:unhideWhenUsed/>
    <w:rsid w:val="00955D18"/>
    <w:rPr>
      <w:sz w:val="18"/>
      <w:szCs w:val="18"/>
    </w:rPr>
  </w:style>
  <w:style w:type="character" w:customStyle="1" w:styleId="TextodegloboCar">
    <w:name w:val="Texto de globo Car"/>
    <w:basedOn w:val="Fuentedeprrafopredeter"/>
    <w:link w:val="Textodeglobo"/>
    <w:uiPriority w:val="99"/>
    <w:semiHidden/>
    <w:rsid w:val="00955D18"/>
    <w:rPr>
      <w:rFonts w:ascii="Times New Roman" w:eastAsia="Times New Roman" w:hAnsi="Times New Roman" w:cs="Times New Roman"/>
      <w:sz w:val="18"/>
      <w:szCs w:val="18"/>
    </w:rPr>
  </w:style>
  <w:style w:type="character" w:styleId="Refdecomentario">
    <w:name w:val="annotation reference"/>
    <w:basedOn w:val="Fuentedeprrafopredeter"/>
    <w:uiPriority w:val="99"/>
    <w:semiHidden/>
    <w:unhideWhenUsed/>
    <w:rsid w:val="007E3EC5"/>
    <w:rPr>
      <w:sz w:val="16"/>
      <w:szCs w:val="16"/>
    </w:rPr>
  </w:style>
  <w:style w:type="paragraph" w:styleId="Textocomentario">
    <w:name w:val="annotation text"/>
    <w:basedOn w:val="Normal"/>
    <w:link w:val="TextocomentarioCar"/>
    <w:uiPriority w:val="99"/>
    <w:semiHidden/>
    <w:unhideWhenUsed/>
    <w:rsid w:val="007E3EC5"/>
    <w:rPr>
      <w:sz w:val="20"/>
      <w:szCs w:val="20"/>
    </w:rPr>
  </w:style>
  <w:style w:type="character" w:customStyle="1" w:styleId="TextocomentarioCar">
    <w:name w:val="Texto comentario Car"/>
    <w:basedOn w:val="Fuentedeprrafopredeter"/>
    <w:link w:val="Textocomentario"/>
    <w:uiPriority w:val="99"/>
    <w:semiHidden/>
    <w:rsid w:val="007E3EC5"/>
    <w:rPr>
      <w:rFonts w:ascii="Times New Roman" w:eastAsia="Times New Roman" w:hAnsi="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7E3EC5"/>
    <w:rPr>
      <w:b/>
      <w:bCs/>
    </w:rPr>
  </w:style>
  <w:style w:type="character" w:customStyle="1" w:styleId="AsuntodelcomentarioCar">
    <w:name w:val="Asunto del comentario Car"/>
    <w:basedOn w:val="TextocomentarioCar"/>
    <w:link w:val="Asuntodelcomentario"/>
    <w:uiPriority w:val="99"/>
    <w:semiHidden/>
    <w:rsid w:val="007E3EC5"/>
    <w:rPr>
      <w:rFonts w:ascii="Times New Roman" w:eastAsia="Times New Roman" w:hAnsi="Times New Roman" w:cs="Times New Roman"/>
      <w:b/>
      <w:bCs/>
      <w:sz w:val="20"/>
      <w:szCs w:val="20"/>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character" w:styleId="Nmerodelnea">
    <w:name w:val="line number"/>
    <w:basedOn w:val="Fuentedeprrafopredeter"/>
    <w:uiPriority w:val="99"/>
    <w:semiHidden/>
    <w:unhideWhenUsed/>
    <w:rsid w:val="00870C35"/>
  </w:style>
  <w:style w:type="paragraph" w:styleId="Revisin">
    <w:name w:val="Revision"/>
    <w:hidden/>
    <w:uiPriority w:val="99"/>
    <w:semiHidden/>
    <w:rsid w:val="00870C35"/>
  </w:style>
  <w:style w:type="character" w:customStyle="1" w:styleId="UnresolvedMention">
    <w:name w:val="Unresolved Mention"/>
    <w:basedOn w:val="Fuentedeprrafopredeter"/>
    <w:uiPriority w:val="99"/>
    <w:semiHidden/>
    <w:unhideWhenUsed/>
    <w:rsid w:val="00F615F9"/>
    <w:rPr>
      <w:color w:val="605E5C"/>
      <w:shd w:val="clear" w:color="auto" w:fill="E1DFDD"/>
    </w:rPr>
  </w:style>
  <w:style w:type="table" w:customStyle="1" w:styleId="a">
    <w:basedOn w:val="Tablanormal"/>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5D75D1"/>
    <w:pPr>
      <w:tabs>
        <w:tab w:val="center" w:pos="4680"/>
        <w:tab w:val="right" w:pos="9360"/>
      </w:tabs>
    </w:pPr>
  </w:style>
  <w:style w:type="character" w:customStyle="1" w:styleId="EncabezadoCar">
    <w:name w:val="Encabezado Car"/>
    <w:basedOn w:val="Fuentedeprrafopredeter"/>
    <w:link w:val="Encabezado"/>
    <w:uiPriority w:val="99"/>
    <w:rsid w:val="005D75D1"/>
  </w:style>
  <w:style w:type="paragraph" w:styleId="Piedepgina">
    <w:name w:val="footer"/>
    <w:basedOn w:val="Normal"/>
    <w:link w:val="PiedepginaCar"/>
    <w:uiPriority w:val="99"/>
    <w:unhideWhenUsed/>
    <w:rsid w:val="005D75D1"/>
    <w:pPr>
      <w:tabs>
        <w:tab w:val="center" w:pos="4680"/>
        <w:tab w:val="right" w:pos="9360"/>
      </w:tabs>
    </w:pPr>
  </w:style>
  <w:style w:type="character" w:customStyle="1" w:styleId="PiedepginaCar">
    <w:name w:val="Pie de página Car"/>
    <w:basedOn w:val="Fuentedeprrafopredeter"/>
    <w:link w:val="Piedepgina"/>
    <w:uiPriority w:val="99"/>
    <w:rsid w:val="005D75D1"/>
  </w:style>
  <w:style w:type="table" w:styleId="Tablaconcuadrcula">
    <w:name w:val="Table Grid"/>
    <w:basedOn w:val="Tablanormal"/>
    <w:uiPriority w:val="39"/>
    <w:rsid w:val="00047317"/>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1C204B"/>
    <w:pPr>
      <w:ind w:left="720"/>
      <w:contextualSpacing/>
    </w:pPr>
  </w:style>
  <w:style w:type="character" w:customStyle="1" w:styleId="Ttulo1Car">
    <w:name w:val="Título 1 Car"/>
    <w:basedOn w:val="Fuentedeprrafopredeter"/>
    <w:link w:val="Ttulo1"/>
    <w:uiPriority w:val="9"/>
    <w:rsid w:val="00FD4B60"/>
    <w:rPr>
      <w:b/>
      <w:sz w:val="48"/>
      <w:szCs w:val="48"/>
    </w:rPr>
  </w:style>
  <w:style w:type="character" w:customStyle="1" w:styleId="Ttulo2Car">
    <w:name w:val="Título 2 Car"/>
    <w:basedOn w:val="Fuentedeprrafopredeter"/>
    <w:link w:val="Ttulo2"/>
    <w:uiPriority w:val="9"/>
    <w:rsid w:val="00FD4B60"/>
    <w:rPr>
      <w:b/>
      <w:sz w:val="36"/>
      <w:szCs w:val="36"/>
    </w:rPr>
  </w:style>
  <w:style w:type="character" w:customStyle="1" w:styleId="Ttulo3Car">
    <w:name w:val="Título 3 Car"/>
    <w:basedOn w:val="Fuentedeprrafopredeter"/>
    <w:link w:val="Ttulo3"/>
    <w:uiPriority w:val="9"/>
    <w:semiHidden/>
    <w:rsid w:val="00FD4B60"/>
    <w:rPr>
      <w:b/>
      <w:sz w:val="28"/>
      <w:szCs w:val="28"/>
    </w:rPr>
  </w:style>
  <w:style w:type="character" w:customStyle="1" w:styleId="Ttulo4Car">
    <w:name w:val="Título 4 Car"/>
    <w:basedOn w:val="Fuentedeprrafopredeter"/>
    <w:link w:val="Ttulo4"/>
    <w:uiPriority w:val="9"/>
    <w:semiHidden/>
    <w:rsid w:val="00FD4B60"/>
    <w:rPr>
      <w:b/>
    </w:rPr>
  </w:style>
  <w:style w:type="character" w:customStyle="1" w:styleId="Ttulo5Car">
    <w:name w:val="Título 5 Car"/>
    <w:basedOn w:val="Fuentedeprrafopredeter"/>
    <w:link w:val="Ttulo5"/>
    <w:uiPriority w:val="9"/>
    <w:semiHidden/>
    <w:rsid w:val="00FD4B60"/>
    <w:rPr>
      <w:b/>
      <w:sz w:val="22"/>
      <w:szCs w:val="22"/>
    </w:rPr>
  </w:style>
  <w:style w:type="character" w:customStyle="1" w:styleId="Ttulo6Car">
    <w:name w:val="Título 6 Car"/>
    <w:basedOn w:val="Fuentedeprrafopredeter"/>
    <w:link w:val="Ttulo6"/>
    <w:uiPriority w:val="9"/>
    <w:semiHidden/>
    <w:rsid w:val="00FD4B60"/>
    <w:rPr>
      <w:b/>
      <w:sz w:val="20"/>
      <w:szCs w:val="20"/>
    </w:rPr>
  </w:style>
  <w:style w:type="character" w:customStyle="1" w:styleId="TtuloCar">
    <w:name w:val="Título Car"/>
    <w:basedOn w:val="Fuentedeprrafopredeter"/>
    <w:link w:val="Ttulo"/>
    <w:uiPriority w:val="10"/>
    <w:rsid w:val="00FD4B60"/>
    <w:rPr>
      <w:b/>
      <w:sz w:val="72"/>
      <w:szCs w:val="72"/>
    </w:rPr>
  </w:style>
  <w:style w:type="character" w:customStyle="1" w:styleId="SubttuloCar">
    <w:name w:val="Subtítulo Car"/>
    <w:basedOn w:val="Fuentedeprrafopredeter"/>
    <w:link w:val="Subttulo"/>
    <w:uiPriority w:val="11"/>
    <w:rsid w:val="00FD4B60"/>
    <w:rPr>
      <w:rFonts w:ascii="Georgia" w:eastAsia="Georgia" w:hAnsi="Georgia" w:cs="Georgia"/>
      <w:i/>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4DD5"/>
  </w:style>
  <w:style w:type="paragraph" w:styleId="Ttulo1">
    <w:name w:val="heading 1"/>
    <w:basedOn w:val="Normal"/>
    <w:next w:val="Normal"/>
    <w:link w:val="Ttulo1Car"/>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unhideWhenUsed/>
    <w:qFormat/>
    <w:pPr>
      <w:keepNext/>
      <w:keepLines/>
      <w:spacing w:before="360" w:after="80"/>
      <w:outlineLvl w:val="1"/>
    </w:pPr>
    <w:rPr>
      <w:b/>
      <w:sz w:val="36"/>
      <w:szCs w:val="36"/>
    </w:rPr>
  </w:style>
  <w:style w:type="paragraph" w:styleId="Ttulo3">
    <w:name w:val="heading 3"/>
    <w:basedOn w:val="Normal"/>
    <w:next w:val="Normal"/>
    <w:link w:val="Ttulo3Car"/>
    <w:uiPriority w:val="9"/>
    <w:semiHidden/>
    <w:unhideWhenUsed/>
    <w:qFormat/>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pPr>
      <w:keepNext/>
      <w:keepLines/>
      <w:spacing w:before="240" w:after="40"/>
      <w:outlineLvl w:val="3"/>
    </w:pPr>
    <w:rPr>
      <w:b/>
    </w:rPr>
  </w:style>
  <w:style w:type="paragraph" w:styleId="Ttulo5">
    <w:name w:val="heading 5"/>
    <w:basedOn w:val="Normal"/>
    <w:next w:val="Normal"/>
    <w:link w:val="Ttulo5Car"/>
    <w:uiPriority w:val="9"/>
    <w:semiHidden/>
    <w:unhideWhenUsed/>
    <w:qFormat/>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pPr>
      <w:keepNext/>
      <w:keepLines/>
      <w:spacing w:before="480" w:after="120"/>
    </w:pPr>
    <w:rPr>
      <w:b/>
      <w:sz w:val="72"/>
      <w:szCs w:val="72"/>
    </w:rPr>
  </w:style>
  <w:style w:type="paragraph" w:styleId="Sinespaciado">
    <w:name w:val="No Spacing"/>
    <w:uiPriority w:val="1"/>
    <w:qFormat/>
    <w:rsid w:val="00EB142D"/>
    <w:rPr>
      <w:lang w:val="es-MX" w:eastAsia="es-MX"/>
    </w:rPr>
  </w:style>
  <w:style w:type="character" w:customStyle="1" w:styleId="ts-alignment-element">
    <w:name w:val="ts-alignment-element"/>
    <w:basedOn w:val="Fuentedeprrafopredeter"/>
    <w:rsid w:val="00EB142D"/>
  </w:style>
  <w:style w:type="paragraph" w:styleId="NormalWeb">
    <w:name w:val="Normal (Web)"/>
    <w:basedOn w:val="Normal"/>
    <w:uiPriority w:val="99"/>
    <w:unhideWhenUsed/>
    <w:rsid w:val="00FB0E48"/>
    <w:pPr>
      <w:spacing w:before="100" w:beforeAutospacing="1" w:after="100" w:afterAutospacing="1"/>
    </w:pPr>
  </w:style>
  <w:style w:type="character" w:styleId="Hipervnculo">
    <w:name w:val="Hyperlink"/>
    <w:basedOn w:val="Fuentedeprrafopredeter"/>
    <w:uiPriority w:val="99"/>
    <w:unhideWhenUsed/>
    <w:rsid w:val="008A6A12"/>
    <w:rPr>
      <w:color w:val="0000FF"/>
      <w:u w:val="single"/>
    </w:rPr>
  </w:style>
  <w:style w:type="character" w:styleId="Hipervnculovisitado">
    <w:name w:val="FollowedHyperlink"/>
    <w:basedOn w:val="Fuentedeprrafopredeter"/>
    <w:uiPriority w:val="99"/>
    <w:semiHidden/>
    <w:unhideWhenUsed/>
    <w:rsid w:val="008A6A12"/>
    <w:rPr>
      <w:color w:val="954F72" w:themeColor="followedHyperlink"/>
      <w:u w:val="single"/>
    </w:rPr>
  </w:style>
  <w:style w:type="character" w:customStyle="1" w:styleId="UnresolvedMention1">
    <w:name w:val="Unresolved Mention1"/>
    <w:basedOn w:val="Fuentedeprrafopredeter"/>
    <w:uiPriority w:val="99"/>
    <w:semiHidden/>
    <w:unhideWhenUsed/>
    <w:rsid w:val="008A6A12"/>
    <w:rPr>
      <w:color w:val="605E5C"/>
      <w:shd w:val="clear" w:color="auto" w:fill="E1DFDD"/>
    </w:rPr>
  </w:style>
  <w:style w:type="paragraph" w:styleId="Epgrafe">
    <w:name w:val="caption"/>
    <w:basedOn w:val="Normal"/>
    <w:next w:val="Normal"/>
    <w:uiPriority w:val="35"/>
    <w:unhideWhenUsed/>
    <w:qFormat/>
    <w:rsid w:val="00357FE8"/>
    <w:rPr>
      <w:b/>
      <w:bCs/>
      <w:color w:val="4F81BD"/>
      <w:sz w:val="18"/>
      <w:szCs w:val="18"/>
      <w:lang w:val="es-MX" w:eastAsia="es-MX"/>
    </w:rPr>
  </w:style>
  <w:style w:type="paragraph" w:styleId="Textodeglobo">
    <w:name w:val="Balloon Text"/>
    <w:basedOn w:val="Normal"/>
    <w:link w:val="TextodegloboCar"/>
    <w:uiPriority w:val="99"/>
    <w:semiHidden/>
    <w:unhideWhenUsed/>
    <w:rsid w:val="00955D18"/>
    <w:rPr>
      <w:sz w:val="18"/>
      <w:szCs w:val="18"/>
    </w:rPr>
  </w:style>
  <w:style w:type="character" w:customStyle="1" w:styleId="TextodegloboCar">
    <w:name w:val="Texto de globo Car"/>
    <w:basedOn w:val="Fuentedeprrafopredeter"/>
    <w:link w:val="Textodeglobo"/>
    <w:uiPriority w:val="99"/>
    <w:semiHidden/>
    <w:rsid w:val="00955D18"/>
    <w:rPr>
      <w:rFonts w:ascii="Times New Roman" w:eastAsia="Times New Roman" w:hAnsi="Times New Roman" w:cs="Times New Roman"/>
      <w:sz w:val="18"/>
      <w:szCs w:val="18"/>
    </w:rPr>
  </w:style>
  <w:style w:type="character" w:styleId="Refdecomentario">
    <w:name w:val="annotation reference"/>
    <w:basedOn w:val="Fuentedeprrafopredeter"/>
    <w:uiPriority w:val="99"/>
    <w:semiHidden/>
    <w:unhideWhenUsed/>
    <w:rsid w:val="007E3EC5"/>
    <w:rPr>
      <w:sz w:val="16"/>
      <w:szCs w:val="16"/>
    </w:rPr>
  </w:style>
  <w:style w:type="paragraph" w:styleId="Textocomentario">
    <w:name w:val="annotation text"/>
    <w:basedOn w:val="Normal"/>
    <w:link w:val="TextocomentarioCar"/>
    <w:uiPriority w:val="99"/>
    <w:semiHidden/>
    <w:unhideWhenUsed/>
    <w:rsid w:val="007E3EC5"/>
    <w:rPr>
      <w:sz w:val="20"/>
      <w:szCs w:val="20"/>
    </w:rPr>
  </w:style>
  <w:style w:type="character" w:customStyle="1" w:styleId="TextocomentarioCar">
    <w:name w:val="Texto comentario Car"/>
    <w:basedOn w:val="Fuentedeprrafopredeter"/>
    <w:link w:val="Textocomentario"/>
    <w:uiPriority w:val="99"/>
    <w:semiHidden/>
    <w:rsid w:val="007E3EC5"/>
    <w:rPr>
      <w:rFonts w:ascii="Times New Roman" w:eastAsia="Times New Roman" w:hAnsi="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7E3EC5"/>
    <w:rPr>
      <w:b/>
      <w:bCs/>
    </w:rPr>
  </w:style>
  <w:style w:type="character" w:customStyle="1" w:styleId="AsuntodelcomentarioCar">
    <w:name w:val="Asunto del comentario Car"/>
    <w:basedOn w:val="TextocomentarioCar"/>
    <w:link w:val="Asuntodelcomentario"/>
    <w:uiPriority w:val="99"/>
    <w:semiHidden/>
    <w:rsid w:val="007E3EC5"/>
    <w:rPr>
      <w:rFonts w:ascii="Times New Roman" w:eastAsia="Times New Roman" w:hAnsi="Times New Roman" w:cs="Times New Roman"/>
      <w:b/>
      <w:bCs/>
      <w:sz w:val="20"/>
      <w:szCs w:val="20"/>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character" w:styleId="Nmerodelnea">
    <w:name w:val="line number"/>
    <w:basedOn w:val="Fuentedeprrafopredeter"/>
    <w:uiPriority w:val="99"/>
    <w:semiHidden/>
    <w:unhideWhenUsed/>
    <w:rsid w:val="00870C35"/>
  </w:style>
  <w:style w:type="paragraph" w:styleId="Revisin">
    <w:name w:val="Revision"/>
    <w:hidden/>
    <w:uiPriority w:val="99"/>
    <w:semiHidden/>
    <w:rsid w:val="00870C35"/>
  </w:style>
  <w:style w:type="character" w:customStyle="1" w:styleId="UnresolvedMention">
    <w:name w:val="Unresolved Mention"/>
    <w:basedOn w:val="Fuentedeprrafopredeter"/>
    <w:uiPriority w:val="99"/>
    <w:semiHidden/>
    <w:unhideWhenUsed/>
    <w:rsid w:val="00F615F9"/>
    <w:rPr>
      <w:color w:val="605E5C"/>
      <w:shd w:val="clear" w:color="auto" w:fill="E1DFDD"/>
    </w:rPr>
  </w:style>
  <w:style w:type="table" w:customStyle="1" w:styleId="a">
    <w:basedOn w:val="Tablanormal"/>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5D75D1"/>
    <w:pPr>
      <w:tabs>
        <w:tab w:val="center" w:pos="4680"/>
        <w:tab w:val="right" w:pos="9360"/>
      </w:tabs>
    </w:pPr>
  </w:style>
  <w:style w:type="character" w:customStyle="1" w:styleId="EncabezadoCar">
    <w:name w:val="Encabezado Car"/>
    <w:basedOn w:val="Fuentedeprrafopredeter"/>
    <w:link w:val="Encabezado"/>
    <w:uiPriority w:val="99"/>
    <w:rsid w:val="005D75D1"/>
  </w:style>
  <w:style w:type="paragraph" w:styleId="Piedepgina">
    <w:name w:val="footer"/>
    <w:basedOn w:val="Normal"/>
    <w:link w:val="PiedepginaCar"/>
    <w:uiPriority w:val="99"/>
    <w:unhideWhenUsed/>
    <w:rsid w:val="005D75D1"/>
    <w:pPr>
      <w:tabs>
        <w:tab w:val="center" w:pos="4680"/>
        <w:tab w:val="right" w:pos="9360"/>
      </w:tabs>
    </w:pPr>
  </w:style>
  <w:style w:type="character" w:customStyle="1" w:styleId="PiedepginaCar">
    <w:name w:val="Pie de página Car"/>
    <w:basedOn w:val="Fuentedeprrafopredeter"/>
    <w:link w:val="Piedepgina"/>
    <w:uiPriority w:val="99"/>
    <w:rsid w:val="005D75D1"/>
  </w:style>
  <w:style w:type="table" w:styleId="Tablaconcuadrcula">
    <w:name w:val="Table Grid"/>
    <w:basedOn w:val="Tablanormal"/>
    <w:uiPriority w:val="39"/>
    <w:rsid w:val="00047317"/>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1C204B"/>
    <w:pPr>
      <w:ind w:left="720"/>
      <w:contextualSpacing/>
    </w:pPr>
  </w:style>
  <w:style w:type="character" w:customStyle="1" w:styleId="Ttulo1Car">
    <w:name w:val="Título 1 Car"/>
    <w:basedOn w:val="Fuentedeprrafopredeter"/>
    <w:link w:val="Ttulo1"/>
    <w:uiPriority w:val="9"/>
    <w:rsid w:val="00FD4B60"/>
    <w:rPr>
      <w:b/>
      <w:sz w:val="48"/>
      <w:szCs w:val="48"/>
    </w:rPr>
  </w:style>
  <w:style w:type="character" w:customStyle="1" w:styleId="Ttulo2Car">
    <w:name w:val="Título 2 Car"/>
    <w:basedOn w:val="Fuentedeprrafopredeter"/>
    <w:link w:val="Ttulo2"/>
    <w:uiPriority w:val="9"/>
    <w:rsid w:val="00FD4B60"/>
    <w:rPr>
      <w:b/>
      <w:sz w:val="36"/>
      <w:szCs w:val="36"/>
    </w:rPr>
  </w:style>
  <w:style w:type="character" w:customStyle="1" w:styleId="Ttulo3Car">
    <w:name w:val="Título 3 Car"/>
    <w:basedOn w:val="Fuentedeprrafopredeter"/>
    <w:link w:val="Ttulo3"/>
    <w:uiPriority w:val="9"/>
    <w:semiHidden/>
    <w:rsid w:val="00FD4B60"/>
    <w:rPr>
      <w:b/>
      <w:sz w:val="28"/>
      <w:szCs w:val="28"/>
    </w:rPr>
  </w:style>
  <w:style w:type="character" w:customStyle="1" w:styleId="Ttulo4Car">
    <w:name w:val="Título 4 Car"/>
    <w:basedOn w:val="Fuentedeprrafopredeter"/>
    <w:link w:val="Ttulo4"/>
    <w:uiPriority w:val="9"/>
    <w:semiHidden/>
    <w:rsid w:val="00FD4B60"/>
    <w:rPr>
      <w:b/>
    </w:rPr>
  </w:style>
  <w:style w:type="character" w:customStyle="1" w:styleId="Ttulo5Car">
    <w:name w:val="Título 5 Car"/>
    <w:basedOn w:val="Fuentedeprrafopredeter"/>
    <w:link w:val="Ttulo5"/>
    <w:uiPriority w:val="9"/>
    <w:semiHidden/>
    <w:rsid w:val="00FD4B60"/>
    <w:rPr>
      <w:b/>
      <w:sz w:val="22"/>
      <w:szCs w:val="22"/>
    </w:rPr>
  </w:style>
  <w:style w:type="character" w:customStyle="1" w:styleId="Ttulo6Car">
    <w:name w:val="Título 6 Car"/>
    <w:basedOn w:val="Fuentedeprrafopredeter"/>
    <w:link w:val="Ttulo6"/>
    <w:uiPriority w:val="9"/>
    <w:semiHidden/>
    <w:rsid w:val="00FD4B60"/>
    <w:rPr>
      <w:b/>
      <w:sz w:val="20"/>
      <w:szCs w:val="20"/>
    </w:rPr>
  </w:style>
  <w:style w:type="character" w:customStyle="1" w:styleId="TtuloCar">
    <w:name w:val="Título Car"/>
    <w:basedOn w:val="Fuentedeprrafopredeter"/>
    <w:link w:val="Ttulo"/>
    <w:uiPriority w:val="10"/>
    <w:rsid w:val="00FD4B60"/>
    <w:rPr>
      <w:b/>
      <w:sz w:val="72"/>
      <w:szCs w:val="72"/>
    </w:rPr>
  </w:style>
  <w:style w:type="character" w:customStyle="1" w:styleId="SubttuloCar">
    <w:name w:val="Subtítulo Car"/>
    <w:basedOn w:val="Fuentedeprrafopredeter"/>
    <w:link w:val="Subttulo"/>
    <w:uiPriority w:val="11"/>
    <w:rsid w:val="00FD4B60"/>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492405">
      <w:bodyDiv w:val="1"/>
      <w:marLeft w:val="0"/>
      <w:marRight w:val="0"/>
      <w:marTop w:val="0"/>
      <w:marBottom w:val="0"/>
      <w:divBdr>
        <w:top w:val="none" w:sz="0" w:space="0" w:color="auto"/>
        <w:left w:val="none" w:sz="0" w:space="0" w:color="auto"/>
        <w:bottom w:val="none" w:sz="0" w:space="0" w:color="auto"/>
        <w:right w:val="none" w:sz="0" w:space="0" w:color="auto"/>
      </w:divBdr>
      <w:divsChild>
        <w:div w:id="799761635">
          <w:marLeft w:val="0"/>
          <w:marRight w:val="0"/>
          <w:marTop w:val="0"/>
          <w:marBottom w:val="0"/>
          <w:divBdr>
            <w:top w:val="none" w:sz="0" w:space="0" w:color="auto"/>
            <w:left w:val="none" w:sz="0" w:space="0" w:color="auto"/>
            <w:bottom w:val="none" w:sz="0" w:space="0" w:color="auto"/>
            <w:right w:val="none" w:sz="0" w:space="0" w:color="auto"/>
          </w:divBdr>
          <w:divsChild>
            <w:div w:id="1958901559">
              <w:marLeft w:val="0"/>
              <w:marRight w:val="0"/>
              <w:marTop w:val="0"/>
              <w:marBottom w:val="0"/>
              <w:divBdr>
                <w:top w:val="none" w:sz="0" w:space="0" w:color="auto"/>
                <w:left w:val="none" w:sz="0" w:space="0" w:color="auto"/>
                <w:bottom w:val="none" w:sz="0" w:space="0" w:color="auto"/>
                <w:right w:val="none" w:sz="0" w:space="0" w:color="auto"/>
              </w:divBdr>
              <w:divsChild>
                <w:div w:id="193331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468703">
      <w:bodyDiv w:val="1"/>
      <w:marLeft w:val="0"/>
      <w:marRight w:val="0"/>
      <w:marTop w:val="0"/>
      <w:marBottom w:val="0"/>
      <w:divBdr>
        <w:top w:val="none" w:sz="0" w:space="0" w:color="auto"/>
        <w:left w:val="none" w:sz="0" w:space="0" w:color="auto"/>
        <w:bottom w:val="none" w:sz="0" w:space="0" w:color="auto"/>
        <w:right w:val="none" w:sz="0" w:space="0" w:color="auto"/>
      </w:divBdr>
    </w:div>
    <w:div w:id="947663817">
      <w:bodyDiv w:val="1"/>
      <w:marLeft w:val="0"/>
      <w:marRight w:val="0"/>
      <w:marTop w:val="0"/>
      <w:marBottom w:val="0"/>
      <w:divBdr>
        <w:top w:val="none" w:sz="0" w:space="0" w:color="auto"/>
        <w:left w:val="none" w:sz="0" w:space="0" w:color="auto"/>
        <w:bottom w:val="none" w:sz="0" w:space="0" w:color="auto"/>
        <w:right w:val="none" w:sz="0" w:space="0" w:color="auto"/>
      </w:divBdr>
    </w:div>
    <w:div w:id="1056271937">
      <w:bodyDiv w:val="1"/>
      <w:marLeft w:val="0"/>
      <w:marRight w:val="0"/>
      <w:marTop w:val="0"/>
      <w:marBottom w:val="0"/>
      <w:divBdr>
        <w:top w:val="none" w:sz="0" w:space="0" w:color="auto"/>
        <w:left w:val="none" w:sz="0" w:space="0" w:color="auto"/>
        <w:bottom w:val="none" w:sz="0" w:space="0" w:color="auto"/>
        <w:right w:val="none" w:sz="0" w:space="0" w:color="auto"/>
      </w:divBdr>
      <w:divsChild>
        <w:div w:id="1502695308">
          <w:marLeft w:val="0"/>
          <w:marRight w:val="0"/>
          <w:marTop w:val="0"/>
          <w:marBottom w:val="0"/>
          <w:divBdr>
            <w:top w:val="none" w:sz="0" w:space="0" w:color="auto"/>
            <w:left w:val="none" w:sz="0" w:space="0" w:color="auto"/>
            <w:bottom w:val="none" w:sz="0" w:space="0" w:color="auto"/>
            <w:right w:val="none" w:sz="0" w:space="0" w:color="auto"/>
          </w:divBdr>
          <w:divsChild>
            <w:div w:id="1367826448">
              <w:marLeft w:val="0"/>
              <w:marRight w:val="0"/>
              <w:marTop w:val="0"/>
              <w:marBottom w:val="0"/>
              <w:divBdr>
                <w:top w:val="none" w:sz="0" w:space="0" w:color="auto"/>
                <w:left w:val="none" w:sz="0" w:space="0" w:color="auto"/>
                <w:bottom w:val="none" w:sz="0" w:space="0" w:color="auto"/>
                <w:right w:val="none" w:sz="0" w:space="0" w:color="auto"/>
              </w:divBdr>
              <w:divsChild>
                <w:div w:id="1441487540">
                  <w:marLeft w:val="0"/>
                  <w:marRight w:val="0"/>
                  <w:marTop w:val="0"/>
                  <w:marBottom w:val="0"/>
                  <w:divBdr>
                    <w:top w:val="none" w:sz="0" w:space="0" w:color="auto"/>
                    <w:left w:val="none" w:sz="0" w:space="0" w:color="auto"/>
                    <w:bottom w:val="none" w:sz="0" w:space="0" w:color="auto"/>
                    <w:right w:val="none" w:sz="0" w:space="0" w:color="auto"/>
                  </w:divBdr>
                  <w:divsChild>
                    <w:div w:id="98732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140918">
      <w:bodyDiv w:val="1"/>
      <w:marLeft w:val="0"/>
      <w:marRight w:val="0"/>
      <w:marTop w:val="0"/>
      <w:marBottom w:val="0"/>
      <w:divBdr>
        <w:top w:val="none" w:sz="0" w:space="0" w:color="auto"/>
        <w:left w:val="none" w:sz="0" w:space="0" w:color="auto"/>
        <w:bottom w:val="none" w:sz="0" w:space="0" w:color="auto"/>
        <w:right w:val="none" w:sz="0" w:space="0" w:color="auto"/>
      </w:divBdr>
      <w:divsChild>
        <w:div w:id="1104230792">
          <w:marLeft w:val="0"/>
          <w:marRight w:val="0"/>
          <w:marTop w:val="0"/>
          <w:marBottom w:val="0"/>
          <w:divBdr>
            <w:top w:val="none" w:sz="0" w:space="0" w:color="auto"/>
            <w:left w:val="none" w:sz="0" w:space="0" w:color="auto"/>
            <w:bottom w:val="none" w:sz="0" w:space="0" w:color="auto"/>
            <w:right w:val="none" w:sz="0" w:space="0" w:color="auto"/>
          </w:divBdr>
          <w:divsChild>
            <w:div w:id="1542355338">
              <w:marLeft w:val="0"/>
              <w:marRight w:val="0"/>
              <w:marTop w:val="0"/>
              <w:marBottom w:val="0"/>
              <w:divBdr>
                <w:top w:val="none" w:sz="0" w:space="0" w:color="auto"/>
                <w:left w:val="none" w:sz="0" w:space="0" w:color="auto"/>
                <w:bottom w:val="none" w:sz="0" w:space="0" w:color="auto"/>
                <w:right w:val="none" w:sz="0" w:space="0" w:color="auto"/>
              </w:divBdr>
              <w:divsChild>
                <w:div w:id="113960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717850">
      <w:bodyDiv w:val="1"/>
      <w:marLeft w:val="0"/>
      <w:marRight w:val="0"/>
      <w:marTop w:val="0"/>
      <w:marBottom w:val="0"/>
      <w:divBdr>
        <w:top w:val="none" w:sz="0" w:space="0" w:color="auto"/>
        <w:left w:val="none" w:sz="0" w:space="0" w:color="auto"/>
        <w:bottom w:val="none" w:sz="0" w:space="0" w:color="auto"/>
        <w:right w:val="none" w:sz="0" w:space="0" w:color="auto"/>
      </w:divBdr>
      <w:divsChild>
        <w:div w:id="1305042512">
          <w:marLeft w:val="0"/>
          <w:marRight w:val="0"/>
          <w:marTop w:val="0"/>
          <w:marBottom w:val="0"/>
          <w:divBdr>
            <w:top w:val="none" w:sz="0" w:space="0" w:color="auto"/>
            <w:left w:val="none" w:sz="0" w:space="0" w:color="auto"/>
            <w:bottom w:val="none" w:sz="0" w:space="0" w:color="auto"/>
            <w:right w:val="none" w:sz="0" w:space="0" w:color="auto"/>
          </w:divBdr>
          <w:divsChild>
            <w:div w:id="1827433645">
              <w:marLeft w:val="0"/>
              <w:marRight w:val="0"/>
              <w:marTop w:val="0"/>
              <w:marBottom w:val="0"/>
              <w:divBdr>
                <w:top w:val="none" w:sz="0" w:space="0" w:color="auto"/>
                <w:left w:val="none" w:sz="0" w:space="0" w:color="auto"/>
                <w:bottom w:val="none" w:sz="0" w:space="0" w:color="auto"/>
                <w:right w:val="none" w:sz="0" w:space="0" w:color="auto"/>
              </w:divBdr>
              <w:divsChild>
                <w:div w:id="11364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204202">
      <w:bodyDiv w:val="1"/>
      <w:marLeft w:val="0"/>
      <w:marRight w:val="0"/>
      <w:marTop w:val="0"/>
      <w:marBottom w:val="0"/>
      <w:divBdr>
        <w:top w:val="none" w:sz="0" w:space="0" w:color="auto"/>
        <w:left w:val="none" w:sz="0" w:space="0" w:color="auto"/>
        <w:bottom w:val="none" w:sz="0" w:space="0" w:color="auto"/>
        <w:right w:val="none" w:sz="0" w:space="0" w:color="auto"/>
      </w:divBdr>
      <w:divsChild>
        <w:div w:id="764110944">
          <w:marLeft w:val="0"/>
          <w:marRight w:val="0"/>
          <w:marTop w:val="0"/>
          <w:marBottom w:val="0"/>
          <w:divBdr>
            <w:top w:val="none" w:sz="0" w:space="0" w:color="auto"/>
            <w:left w:val="none" w:sz="0" w:space="0" w:color="auto"/>
            <w:bottom w:val="none" w:sz="0" w:space="0" w:color="auto"/>
            <w:right w:val="none" w:sz="0" w:space="0" w:color="auto"/>
          </w:divBdr>
          <w:divsChild>
            <w:div w:id="787629606">
              <w:marLeft w:val="0"/>
              <w:marRight w:val="0"/>
              <w:marTop w:val="0"/>
              <w:marBottom w:val="0"/>
              <w:divBdr>
                <w:top w:val="none" w:sz="0" w:space="0" w:color="auto"/>
                <w:left w:val="none" w:sz="0" w:space="0" w:color="auto"/>
                <w:bottom w:val="none" w:sz="0" w:space="0" w:color="auto"/>
                <w:right w:val="none" w:sz="0" w:space="0" w:color="auto"/>
              </w:divBdr>
              <w:divsChild>
                <w:div w:id="134547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228036">
      <w:bodyDiv w:val="1"/>
      <w:marLeft w:val="0"/>
      <w:marRight w:val="0"/>
      <w:marTop w:val="0"/>
      <w:marBottom w:val="0"/>
      <w:divBdr>
        <w:top w:val="none" w:sz="0" w:space="0" w:color="auto"/>
        <w:left w:val="none" w:sz="0" w:space="0" w:color="auto"/>
        <w:bottom w:val="none" w:sz="0" w:space="0" w:color="auto"/>
        <w:right w:val="none" w:sz="0" w:space="0" w:color="auto"/>
      </w:divBdr>
      <w:divsChild>
        <w:div w:id="1632200496">
          <w:marLeft w:val="0"/>
          <w:marRight w:val="0"/>
          <w:marTop w:val="0"/>
          <w:marBottom w:val="0"/>
          <w:divBdr>
            <w:top w:val="none" w:sz="0" w:space="0" w:color="auto"/>
            <w:left w:val="none" w:sz="0" w:space="0" w:color="auto"/>
            <w:bottom w:val="none" w:sz="0" w:space="0" w:color="auto"/>
            <w:right w:val="none" w:sz="0" w:space="0" w:color="auto"/>
          </w:divBdr>
          <w:divsChild>
            <w:div w:id="534469651">
              <w:marLeft w:val="0"/>
              <w:marRight w:val="0"/>
              <w:marTop w:val="0"/>
              <w:marBottom w:val="0"/>
              <w:divBdr>
                <w:top w:val="none" w:sz="0" w:space="0" w:color="auto"/>
                <w:left w:val="none" w:sz="0" w:space="0" w:color="auto"/>
                <w:bottom w:val="none" w:sz="0" w:space="0" w:color="auto"/>
                <w:right w:val="none" w:sz="0" w:space="0" w:color="auto"/>
              </w:divBdr>
              <w:divsChild>
                <w:div w:id="98103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893467">
      <w:bodyDiv w:val="1"/>
      <w:marLeft w:val="0"/>
      <w:marRight w:val="0"/>
      <w:marTop w:val="0"/>
      <w:marBottom w:val="0"/>
      <w:divBdr>
        <w:top w:val="none" w:sz="0" w:space="0" w:color="auto"/>
        <w:left w:val="none" w:sz="0" w:space="0" w:color="auto"/>
        <w:bottom w:val="none" w:sz="0" w:space="0" w:color="auto"/>
        <w:right w:val="none" w:sz="0" w:space="0" w:color="auto"/>
      </w:divBdr>
    </w:div>
    <w:div w:id="1536967401">
      <w:bodyDiv w:val="1"/>
      <w:marLeft w:val="0"/>
      <w:marRight w:val="0"/>
      <w:marTop w:val="0"/>
      <w:marBottom w:val="0"/>
      <w:divBdr>
        <w:top w:val="none" w:sz="0" w:space="0" w:color="auto"/>
        <w:left w:val="none" w:sz="0" w:space="0" w:color="auto"/>
        <w:bottom w:val="none" w:sz="0" w:space="0" w:color="auto"/>
        <w:right w:val="none" w:sz="0" w:space="0" w:color="auto"/>
      </w:divBdr>
    </w:div>
    <w:div w:id="1608191145">
      <w:bodyDiv w:val="1"/>
      <w:marLeft w:val="0"/>
      <w:marRight w:val="0"/>
      <w:marTop w:val="0"/>
      <w:marBottom w:val="0"/>
      <w:divBdr>
        <w:top w:val="none" w:sz="0" w:space="0" w:color="auto"/>
        <w:left w:val="none" w:sz="0" w:space="0" w:color="auto"/>
        <w:bottom w:val="none" w:sz="0" w:space="0" w:color="auto"/>
        <w:right w:val="none" w:sz="0" w:space="0" w:color="auto"/>
      </w:divBdr>
      <w:divsChild>
        <w:div w:id="784495893">
          <w:marLeft w:val="0"/>
          <w:marRight w:val="0"/>
          <w:marTop w:val="0"/>
          <w:marBottom w:val="0"/>
          <w:divBdr>
            <w:top w:val="none" w:sz="0" w:space="0" w:color="auto"/>
            <w:left w:val="none" w:sz="0" w:space="0" w:color="auto"/>
            <w:bottom w:val="none" w:sz="0" w:space="0" w:color="auto"/>
            <w:right w:val="none" w:sz="0" w:space="0" w:color="auto"/>
          </w:divBdr>
          <w:divsChild>
            <w:div w:id="2019572701">
              <w:marLeft w:val="0"/>
              <w:marRight w:val="0"/>
              <w:marTop w:val="0"/>
              <w:marBottom w:val="0"/>
              <w:divBdr>
                <w:top w:val="none" w:sz="0" w:space="0" w:color="auto"/>
                <w:left w:val="none" w:sz="0" w:space="0" w:color="auto"/>
                <w:bottom w:val="none" w:sz="0" w:space="0" w:color="auto"/>
                <w:right w:val="none" w:sz="0" w:space="0" w:color="auto"/>
              </w:divBdr>
              <w:divsChild>
                <w:div w:id="205727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548544">
      <w:bodyDiv w:val="1"/>
      <w:marLeft w:val="0"/>
      <w:marRight w:val="0"/>
      <w:marTop w:val="0"/>
      <w:marBottom w:val="0"/>
      <w:divBdr>
        <w:top w:val="none" w:sz="0" w:space="0" w:color="auto"/>
        <w:left w:val="none" w:sz="0" w:space="0" w:color="auto"/>
        <w:bottom w:val="none" w:sz="0" w:space="0" w:color="auto"/>
        <w:right w:val="none" w:sz="0" w:space="0" w:color="auto"/>
      </w:divBdr>
    </w:div>
    <w:div w:id="1816870988">
      <w:bodyDiv w:val="1"/>
      <w:marLeft w:val="0"/>
      <w:marRight w:val="0"/>
      <w:marTop w:val="0"/>
      <w:marBottom w:val="0"/>
      <w:divBdr>
        <w:top w:val="none" w:sz="0" w:space="0" w:color="auto"/>
        <w:left w:val="none" w:sz="0" w:space="0" w:color="auto"/>
        <w:bottom w:val="none" w:sz="0" w:space="0" w:color="auto"/>
        <w:right w:val="none" w:sz="0" w:space="0" w:color="auto"/>
      </w:divBdr>
      <w:divsChild>
        <w:div w:id="2035957347">
          <w:marLeft w:val="0"/>
          <w:marRight w:val="0"/>
          <w:marTop w:val="0"/>
          <w:marBottom w:val="0"/>
          <w:divBdr>
            <w:top w:val="none" w:sz="0" w:space="0" w:color="auto"/>
            <w:left w:val="none" w:sz="0" w:space="0" w:color="auto"/>
            <w:bottom w:val="none" w:sz="0" w:space="0" w:color="auto"/>
            <w:right w:val="none" w:sz="0" w:space="0" w:color="auto"/>
          </w:divBdr>
          <w:divsChild>
            <w:div w:id="1740901497">
              <w:marLeft w:val="0"/>
              <w:marRight w:val="0"/>
              <w:marTop w:val="0"/>
              <w:marBottom w:val="0"/>
              <w:divBdr>
                <w:top w:val="none" w:sz="0" w:space="0" w:color="auto"/>
                <w:left w:val="none" w:sz="0" w:space="0" w:color="auto"/>
                <w:bottom w:val="none" w:sz="0" w:space="0" w:color="auto"/>
                <w:right w:val="none" w:sz="0" w:space="0" w:color="auto"/>
              </w:divBdr>
              <w:divsChild>
                <w:div w:id="60372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274757">
      <w:bodyDiv w:val="1"/>
      <w:marLeft w:val="0"/>
      <w:marRight w:val="0"/>
      <w:marTop w:val="0"/>
      <w:marBottom w:val="0"/>
      <w:divBdr>
        <w:top w:val="none" w:sz="0" w:space="0" w:color="auto"/>
        <w:left w:val="none" w:sz="0" w:space="0" w:color="auto"/>
        <w:bottom w:val="none" w:sz="0" w:space="0" w:color="auto"/>
        <w:right w:val="none" w:sz="0" w:space="0" w:color="auto"/>
      </w:divBdr>
      <w:divsChild>
        <w:div w:id="1635595914">
          <w:marLeft w:val="0"/>
          <w:marRight w:val="0"/>
          <w:marTop w:val="0"/>
          <w:marBottom w:val="0"/>
          <w:divBdr>
            <w:top w:val="none" w:sz="0" w:space="0" w:color="auto"/>
            <w:left w:val="none" w:sz="0" w:space="0" w:color="auto"/>
            <w:bottom w:val="none" w:sz="0" w:space="0" w:color="auto"/>
            <w:right w:val="none" w:sz="0" w:space="0" w:color="auto"/>
          </w:divBdr>
          <w:divsChild>
            <w:div w:id="2125346392">
              <w:marLeft w:val="0"/>
              <w:marRight w:val="0"/>
              <w:marTop w:val="0"/>
              <w:marBottom w:val="0"/>
              <w:divBdr>
                <w:top w:val="none" w:sz="0" w:space="0" w:color="auto"/>
                <w:left w:val="none" w:sz="0" w:space="0" w:color="auto"/>
                <w:bottom w:val="none" w:sz="0" w:space="0" w:color="auto"/>
                <w:right w:val="none" w:sz="0" w:space="0" w:color="auto"/>
              </w:divBdr>
              <w:divsChild>
                <w:div w:id="206571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221018">
      <w:bodyDiv w:val="1"/>
      <w:marLeft w:val="0"/>
      <w:marRight w:val="0"/>
      <w:marTop w:val="0"/>
      <w:marBottom w:val="0"/>
      <w:divBdr>
        <w:top w:val="none" w:sz="0" w:space="0" w:color="auto"/>
        <w:left w:val="none" w:sz="0" w:space="0" w:color="auto"/>
        <w:bottom w:val="none" w:sz="0" w:space="0" w:color="auto"/>
        <w:right w:val="none" w:sz="0" w:space="0" w:color="auto"/>
      </w:divBdr>
      <w:divsChild>
        <w:div w:id="813106737">
          <w:marLeft w:val="0"/>
          <w:marRight w:val="0"/>
          <w:marTop w:val="0"/>
          <w:marBottom w:val="0"/>
          <w:divBdr>
            <w:top w:val="none" w:sz="0" w:space="0" w:color="auto"/>
            <w:left w:val="none" w:sz="0" w:space="0" w:color="auto"/>
            <w:bottom w:val="none" w:sz="0" w:space="0" w:color="auto"/>
            <w:right w:val="none" w:sz="0" w:space="0" w:color="auto"/>
          </w:divBdr>
          <w:divsChild>
            <w:div w:id="1041782718">
              <w:marLeft w:val="0"/>
              <w:marRight w:val="0"/>
              <w:marTop w:val="0"/>
              <w:marBottom w:val="0"/>
              <w:divBdr>
                <w:top w:val="none" w:sz="0" w:space="0" w:color="auto"/>
                <w:left w:val="none" w:sz="0" w:space="0" w:color="auto"/>
                <w:bottom w:val="none" w:sz="0" w:space="0" w:color="auto"/>
                <w:right w:val="none" w:sz="0" w:space="0" w:color="auto"/>
              </w:divBdr>
              <w:divsChild>
                <w:div w:id="32501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ioinfo.cau.edu.cn/agriGO/analysis.php"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3.png"/><Relationship Id="rId3" Type="http://schemas.openxmlformats.org/officeDocument/2006/relationships/numbering" Target="numbering.xml"/><Relationship Id="rId21" Type="http://schemas.openxmlformats.org/officeDocument/2006/relationships/image" Target="media/image8.tiff"/><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theme" Target="theme/theme1.xml"/><Relationship Id="rId50" Type="http://schemas.microsoft.com/office/2018/08/relationships/commentsExtensible" Target="commentsExtensible.xml"/><Relationship Id="rId7" Type="http://schemas.openxmlformats.org/officeDocument/2006/relationships/webSettings" Target="webSettings.xml"/><Relationship Id="rId12" Type="http://schemas.openxmlformats.org/officeDocument/2006/relationships/hyperlink" Target="https://www.uniprot.org/uploadlists/"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oter" Target="footer1.xml"/><Relationship Id="rId38" Type="http://schemas.openxmlformats.org/officeDocument/2006/relationships/image" Target="media/image22.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tiff"/><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ncbi.nlm.nih.gov/genome/?term=txid4072%5borgn%5d" TargetMode="External"/><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microsoft.com/office/2007/relationships/stylesWithEffects" Target="stylesWithEffects.xml"/><Relationship Id="rId15" Type="http://schemas.openxmlformats.org/officeDocument/2006/relationships/image" Target="media/image2.png"/><Relationship Id="rId23" Type="http://schemas.openxmlformats.org/officeDocument/2006/relationships/image" Target="media/image10.png"/><Relationship Id="rId36" Type="http://schemas.openxmlformats.org/officeDocument/2006/relationships/image" Target="media/image20.png"/><Relationship Id="rId49" Type="http://schemas.microsoft.com/office/2016/09/relationships/commentsIds" Target="commentsIds.xml"/><Relationship Id="rId10" Type="http://schemas.openxmlformats.org/officeDocument/2006/relationships/comments" Target="comments.xml"/><Relationship Id="rId19" Type="http://schemas.openxmlformats.org/officeDocument/2006/relationships/image" Target="media/image6.png"/><Relationship Id="rId31" Type="http://schemas.openxmlformats.org/officeDocument/2006/relationships/image" Target="media/image16.png"/><Relationship Id="rId44" Type="http://schemas.openxmlformats.org/officeDocument/2006/relationships/image" Target="media/image28.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7.png"/><Relationship Id="rId48" Type="http://schemas.microsoft.com/office/2011/relationships/people" Target="people.xml"/><Relationship Id="rId8" Type="http://schemas.openxmlformats.org/officeDocument/2006/relationships/footnotes" Target="footnotes.xml"/><Relationship Id="rId51"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ZgDdeRH3f5fF2IJLRfrcZGN4BBA==">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EA53BC7-F526-436E-83DD-D8D59FA5C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8944</Words>
  <Characters>49193</Characters>
  <Application>Microsoft Office Word</Application>
  <DocSecurity>0</DocSecurity>
  <Lines>409</Lines>
  <Paragraphs>116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Brandon Moralez</dc:creator>
  <cp:lastModifiedBy>Biomol2</cp:lastModifiedBy>
  <cp:revision>2</cp:revision>
  <cp:lastPrinted>2020-12-14T20:00:00Z</cp:lastPrinted>
  <dcterms:created xsi:type="dcterms:W3CDTF">2020-12-14T20:14:00Z</dcterms:created>
  <dcterms:modified xsi:type="dcterms:W3CDTF">2020-12-14T20:14:00Z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b0b23160-f6c0-39fc-bb83-b7495cd11e26</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