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2AB32" w14:textId="41E902D7" w:rsidR="000B240E" w:rsidRPr="00AC57BF" w:rsidRDefault="008A5790">
      <w:pPr>
        <w:pStyle w:val="src"/>
        <w:numPr>
          <w:ilvl w:val="0"/>
          <w:numId w:val="1"/>
        </w:numPr>
        <w:shd w:val="clear" w:color="auto" w:fill="F7F8FA"/>
        <w:spacing w:before="0" w:beforeAutospacing="0" w:after="0" w:afterAutospacing="0" w:line="300" w:lineRule="atLeast"/>
        <w:rPr>
          <w:rFonts w:ascii="Arial" w:hAnsi="Arial" w:cs="Arial"/>
          <w:color w:val="4A90E2"/>
          <w:sz w:val="21"/>
          <w:szCs w:val="21"/>
        </w:rPr>
      </w:pPr>
      <w:r w:rsidRPr="00280CD2">
        <w:rPr>
          <w:rStyle w:val="Af3"/>
          <w:rFonts w:ascii="Times New Roman" w:hAnsi="Times New Roman" w:cs="Times New Roman" w:hint="eastAsia"/>
          <w:bCs/>
        </w:rPr>
        <w:t>Running title</w:t>
      </w:r>
      <w:r w:rsidRPr="00AC57BF">
        <w:rPr>
          <w:rStyle w:val="Af3"/>
          <w:rFonts w:ascii="Times New Roman" w:hAnsi="Times New Roman" w:cs="Times New Roman"/>
          <w:bCs/>
        </w:rPr>
        <w:t xml:space="preserve">: </w:t>
      </w:r>
      <w:r w:rsidRPr="00AC57BF">
        <w:rPr>
          <w:rFonts w:ascii="Arial" w:hAnsi="Arial" w:cs="Arial"/>
          <w:color w:val="4A90E2"/>
          <w:sz w:val="21"/>
          <w:szCs w:val="21"/>
        </w:rPr>
        <w:t xml:space="preserve">Analysis </w:t>
      </w:r>
      <w:ins w:id="0" w:author="Editor" w:date="2021-01-10T11:01:00Z">
        <w:r w:rsidR="0027611E" w:rsidRPr="00AC57BF">
          <w:rPr>
            <w:rFonts w:ascii="Arial" w:hAnsi="Arial" w:cs="Arial"/>
            <w:color w:val="4A90E2"/>
            <w:sz w:val="21"/>
            <w:szCs w:val="21"/>
          </w:rPr>
          <w:t xml:space="preserve">of </w:t>
        </w:r>
        <w:r w:rsidRPr="00AC57BF">
          <w:rPr>
            <w:rFonts w:ascii="Arial" w:hAnsi="Arial" w:cs="Arial"/>
            <w:color w:val="4A90E2"/>
            <w:sz w:val="21"/>
            <w:szCs w:val="21"/>
          </w:rPr>
          <w:t xml:space="preserve">fungal </w:t>
        </w:r>
      </w:ins>
      <w:r w:rsidR="0027611E" w:rsidRPr="00AC57BF">
        <w:rPr>
          <w:rFonts w:ascii="Arial" w:hAnsi="Arial" w:cs="Arial"/>
          <w:color w:val="4A90E2"/>
          <w:sz w:val="21"/>
          <w:szCs w:val="21"/>
        </w:rPr>
        <w:t xml:space="preserve">resistance </w:t>
      </w:r>
      <w:ins w:id="1" w:author="Editor" w:date="2021-01-10T11:01:00Z">
        <w:r w:rsidRPr="00AC57BF">
          <w:rPr>
            <w:rFonts w:ascii="Arial" w:hAnsi="Arial" w:cs="Arial"/>
            <w:color w:val="4A90E2"/>
            <w:sz w:val="21"/>
            <w:szCs w:val="21"/>
          </w:rPr>
          <w:t>of</w:t>
        </w:r>
      </w:ins>
      <w:r w:rsidRPr="00AC57BF">
        <w:rPr>
          <w:rFonts w:ascii="Arial" w:hAnsi="Arial" w:cs="Arial"/>
          <w:color w:val="4A90E2"/>
          <w:sz w:val="21"/>
          <w:szCs w:val="21"/>
        </w:rPr>
        <w:t xml:space="preserve"> </w:t>
      </w:r>
      <w:r w:rsidRPr="00AC57BF">
        <w:rPr>
          <w:rFonts w:ascii="Arial" w:hAnsi="Arial" w:cs="Arial"/>
          <w:i/>
          <w:iCs/>
          <w:color w:val="4A90E2"/>
          <w:sz w:val="21"/>
          <w:szCs w:val="21"/>
        </w:rPr>
        <w:t xml:space="preserve">Eucommia </w:t>
      </w:r>
      <w:proofErr w:type="spellStart"/>
      <w:r w:rsidRPr="00AC57BF">
        <w:rPr>
          <w:rFonts w:ascii="Arial" w:hAnsi="Arial" w:cs="Arial"/>
          <w:i/>
          <w:iCs/>
          <w:color w:val="4A90E2"/>
          <w:sz w:val="21"/>
          <w:szCs w:val="21"/>
        </w:rPr>
        <w:t>ulmoides</w:t>
      </w:r>
      <w:proofErr w:type="spellEnd"/>
      <w:ins w:id="2" w:author="Editor" w:date="2021-01-10T11:01:00Z">
        <w:r w:rsidR="001648C9" w:rsidRPr="00AC57BF">
          <w:rPr>
            <w:rFonts w:ascii="Arial" w:hAnsi="Arial" w:cs="Arial"/>
            <w:i/>
            <w:iCs/>
            <w:color w:val="4A90E2"/>
            <w:sz w:val="21"/>
            <w:szCs w:val="21"/>
          </w:rPr>
          <w:t xml:space="preserve"> EuCHIT1</w:t>
        </w:r>
      </w:ins>
    </w:p>
    <w:p w14:paraId="64FE6BCD" w14:textId="77777777" w:rsidR="000B240E" w:rsidRPr="00280CD2" w:rsidRDefault="008A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800"/>
          <w:tab w:val="left" w:pos="7225"/>
          <w:tab w:val="left" w:pos="7650"/>
          <w:tab w:val="left" w:pos="8075"/>
          <w:tab w:val="left" w:pos="8500"/>
          <w:tab w:val="left" w:pos="8925"/>
          <w:tab w:val="left" w:pos="9132"/>
        </w:tabs>
        <w:spacing w:after="120" w:line="480" w:lineRule="auto"/>
        <w:jc w:val="right"/>
        <w:rPr>
          <w:rStyle w:val="Af3"/>
          <w:rFonts w:ascii="Times New Roman" w:hAnsi="Times New Roman" w:cs="Times New Roman"/>
          <w:bCs/>
          <w:sz w:val="24"/>
          <w:szCs w:val="24"/>
        </w:rPr>
      </w:pPr>
      <w:r w:rsidRPr="00280CD2">
        <w:rPr>
          <w:rStyle w:val="Af3"/>
          <w:rFonts w:ascii="Times New Roman" w:hAnsi="Times New Roman" w:cs="Times New Roman" w:hint="eastAsia"/>
          <w:bCs/>
          <w:sz w:val="24"/>
          <w:szCs w:val="24"/>
        </w:rPr>
        <w:t xml:space="preserve"> </w:t>
      </w:r>
    </w:p>
    <w:p w14:paraId="0F7A765F" w14:textId="77777777" w:rsidR="000B240E" w:rsidRPr="00280CD2" w:rsidRDefault="008A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800"/>
          <w:tab w:val="left" w:pos="7225"/>
          <w:tab w:val="left" w:pos="7650"/>
          <w:tab w:val="left" w:pos="8075"/>
          <w:tab w:val="left" w:pos="8500"/>
          <w:tab w:val="left" w:pos="8925"/>
          <w:tab w:val="left" w:pos="9132"/>
        </w:tabs>
        <w:adjustRightInd w:val="0"/>
        <w:snapToGrid w:val="0"/>
        <w:spacing w:after="120" w:line="480" w:lineRule="auto"/>
        <w:jc w:val="both"/>
        <w:rPr>
          <w:rFonts w:ascii="Times New Roman" w:hAnsi="Times New Roman" w:cs="Times New Roman"/>
          <w:b/>
          <w:bCs/>
          <w:sz w:val="24"/>
          <w:szCs w:val="24"/>
        </w:rPr>
      </w:pPr>
      <w:r w:rsidRPr="00280CD2">
        <w:rPr>
          <w:rStyle w:val="Af3"/>
          <w:rFonts w:ascii="Times New Roman" w:hAnsi="Times New Roman" w:cs="Times New Roman"/>
          <w:b/>
          <w:bCs/>
          <w:sz w:val="24"/>
          <w:szCs w:val="24"/>
        </w:rPr>
        <w:t xml:space="preserve">Overexpression of </w:t>
      </w:r>
      <w:r w:rsidRPr="00280CD2">
        <w:rPr>
          <w:rStyle w:val="Af3"/>
          <w:rFonts w:ascii="Times New Roman" w:hAnsi="Times New Roman" w:cs="Times New Roman"/>
          <w:b/>
          <w:bCs/>
          <w:i/>
          <w:iCs/>
          <w:sz w:val="24"/>
          <w:szCs w:val="24"/>
        </w:rPr>
        <w:t>EuCHIT1</w:t>
      </w:r>
      <w:r w:rsidRPr="00280CD2">
        <w:rPr>
          <w:rStyle w:val="Af3"/>
          <w:rFonts w:ascii="Times New Roman" w:hAnsi="Times New Roman" w:cs="Times New Roman"/>
          <w:b/>
          <w:bCs/>
          <w:sz w:val="24"/>
          <w:szCs w:val="24"/>
        </w:rPr>
        <w:t>,</w:t>
      </w:r>
      <w:r w:rsidRPr="00280CD2">
        <w:rPr>
          <w:rFonts w:ascii="Times New Roman" w:hAnsi="Times New Roman" w:cs="Times New Roman"/>
          <w:b/>
          <w:bCs/>
          <w:sz w:val="24"/>
          <w:szCs w:val="24"/>
        </w:rPr>
        <w:t xml:space="preserve"> </w:t>
      </w:r>
      <w:r w:rsidRPr="00280CD2">
        <w:rPr>
          <w:rStyle w:val="Af3"/>
          <w:rFonts w:ascii="Times New Roman" w:hAnsi="Times New Roman" w:cs="Times New Roman" w:hint="eastAsia"/>
          <w:b/>
          <w:bCs/>
          <w:sz w:val="24"/>
          <w:szCs w:val="24"/>
        </w:rPr>
        <w:t>A</w:t>
      </w:r>
      <w:r w:rsidRPr="00280CD2">
        <w:rPr>
          <w:rStyle w:val="Af3"/>
          <w:rFonts w:ascii="Times New Roman" w:hAnsi="Times New Roman" w:cs="Times New Roman"/>
          <w:b/>
          <w:bCs/>
          <w:sz w:val="24"/>
          <w:szCs w:val="24"/>
        </w:rPr>
        <w:t xml:space="preserve"> </w:t>
      </w:r>
      <w:r w:rsidRPr="00280CD2">
        <w:rPr>
          <w:rStyle w:val="Af3"/>
          <w:rFonts w:ascii="Times New Roman" w:hAnsi="Times New Roman" w:cs="Times New Roman" w:hint="eastAsia"/>
          <w:b/>
          <w:bCs/>
          <w:sz w:val="24"/>
          <w:szCs w:val="24"/>
        </w:rPr>
        <w:t>N</w:t>
      </w:r>
      <w:r w:rsidRPr="00280CD2">
        <w:rPr>
          <w:rStyle w:val="Af3"/>
          <w:rFonts w:ascii="Times New Roman" w:hAnsi="Times New Roman" w:cs="Times New Roman"/>
          <w:b/>
          <w:bCs/>
          <w:sz w:val="24"/>
          <w:szCs w:val="24"/>
        </w:rPr>
        <w:t xml:space="preserve">ew </w:t>
      </w:r>
      <w:r w:rsidRPr="00280CD2">
        <w:rPr>
          <w:rStyle w:val="Af3"/>
          <w:rFonts w:ascii="Times New Roman" w:hAnsi="Times New Roman" w:cs="Times New Roman" w:hint="eastAsia"/>
          <w:b/>
          <w:bCs/>
          <w:sz w:val="24"/>
          <w:szCs w:val="24"/>
        </w:rPr>
        <w:t>C</w:t>
      </w:r>
      <w:r w:rsidRPr="00280CD2">
        <w:rPr>
          <w:rStyle w:val="Af3"/>
          <w:rFonts w:ascii="Times New Roman" w:hAnsi="Times New Roman" w:cs="Times New Roman"/>
          <w:b/>
          <w:bCs/>
          <w:sz w:val="24"/>
          <w:szCs w:val="24"/>
        </w:rPr>
        <w:t xml:space="preserve">hitinase </w:t>
      </w:r>
      <w:r w:rsidRPr="00280CD2">
        <w:rPr>
          <w:rStyle w:val="Af3"/>
          <w:rFonts w:ascii="Times New Roman" w:hAnsi="Times New Roman" w:cs="Times New Roman" w:hint="eastAsia"/>
          <w:b/>
          <w:bCs/>
          <w:sz w:val="24"/>
          <w:szCs w:val="24"/>
        </w:rPr>
        <w:t>G</w:t>
      </w:r>
      <w:r w:rsidRPr="00280CD2">
        <w:rPr>
          <w:rStyle w:val="Af3"/>
          <w:rFonts w:ascii="Times New Roman" w:hAnsi="Times New Roman" w:cs="Times New Roman"/>
          <w:b/>
          <w:bCs/>
          <w:sz w:val="24"/>
          <w:szCs w:val="24"/>
        </w:rPr>
        <w:t>ene,</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b/>
          <w:bCs/>
          <w:sz w:val="24"/>
          <w:szCs w:val="24"/>
        </w:rPr>
        <w:t xml:space="preserve">from </w:t>
      </w:r>
      <w:r w:rsidRPr="00280CD2">
        <w:rPr>
          <w:rStyle w:val="Af3"/>
          <w:rFonts w:ascii="Times New Roman" w:hAnsi="Times New Roman" w:cs="Times New Roman"/>
          <w:b/>
          <w:bCs/>
          <w:i/>
          <w:iCs/>
          <w:sz w:val="24"/>
          <w:szCs w:val="24"/>
        </w:rPr>
        <w:t xml:space="preserve">Eucommia </w:t>
      </w:r>
      <w:proofErr w:type="spellStart"/>
      <w:r w:rsidRPr="00280CD2">
        <w:rPr>
          <w:rStyle w:val="Af3"/>
          <w:rFonts w:ascii="Times New Roman" w:hAnsi="Times New Roman" w:cs="Times New Roman"/>
          <w:b/>
          <w:bCs/>
          <w:i/>
          <w:iCs/>
          <w:sz w:val="24"/>
          <w:szCs w:val="24"/>
        </w:rPr>
        <w:t>ulmoides</w:t>
      </w:r>
      <w:proofErr w:type="spellEnd"/>
      <w:r w:rsidRPr="00280CD2">
        <w:rPr>
          <w:rStyle w:val="Af3"/>
          <w:rFonts w:ascii="Times New Roman" w:hAnsi="Times New Roman" w:cs="Times New Roman"/>
          <w:b/>
          <w:bCs/>
          <w:i/>
          <w:iCs/>
          <w:sz w:val="24"/>
          <w:szCs w:val="24"/>
        </w:rPr>
        <w:t xml:space="preserve"> </w:t>
      </w:r>
      <w:r w:rsidRPr="00280CD2">
        <w:rPr>
          <w:rStyle w:val="Af3"/>
          <w:rFonts w:ascii="Times New Roman" w:hAnsi="Times New Roman" w:cs="Times New Roman" w:hint="eastAsia"/>
          <w:b/>
          <w:bCs/>
          <w:sz w:val="24"/>
          <w:szCs w:val="24"/>
        </w:rPr>
        <w:t>E</w:t>
      </w:r>
      <w:r w:rsidRPr="00280CD2">
        <w:rPr>
          <w:rStyle w:val="Af3"/>
          <w:rFonts w:ascii="Times New Roman" w:hAnsi="Times New Roman" w:cs="Times New Roman"/>
          <w:b/>
          <w:bCs/>
          <w:sz w:val="24"/>
          <w:szCs w:val="24"/>
        </w:rPr>
        <w:t xml:space="preserve">nhances </w:t>
      </w:r>
      <w:r w:rsidRPr="00280CD2">
        <w:rPr>
          <w:rStyle w:val="Af3"/>
          <w:rFonts w:ascii="Times New Roman" w:hAnsi="Times New Roman" w:cs="Times New Roman" w:hint="eastAsia"/>
          <w:b/>
          <w:bCs/>
          <w:sz w:val="24"/>
          <w:szCs w:val="24"/>
        </w:rPr>
        <w:t>R</w:t>
      </w:r>
      <w:r w:rsidRPr="00280CD2">
        <w:rPr>
          <w:rStyle w:val="Af3"/>
          <w:rFonts w:ascii="Times New Roman" w:hAnsi="Times New Roman" w:cs="Times New Roman"/>
          <w:b/>
          <w:bCs/>
          <w:sz w:val="24"/>
          <w:szCs w:val="24"/>
        </w:rPr>
        <w:t xml:space="preserve">esistance to </w:t>
      </w:r>
      <w:r w:rsidRPr="00280CD2">
        <w:rPr>
          <w:rStyle w:val="Af3"/>
          <w:rFonts w:ascii="Times New Roman" w:hAnsi="Times New Roman" w:cs="Times New Roman"/>
          <w:b/>
          <w:bCs/>
          <w:i/>
          <w:iCs/>
          <w:sz w:val="24"/>
          <w:szCs w:val="24"/>
        </w:rPr>
        <w:t xml:space="preserve">Botrytis cinerea </w:t>
      </w:r>
      <w:r w:rsidRPr="00280CD2">
        <w:rPr>
          <w:rStyle w:val="Af3"/>
          <w:rFonts w:ascii="Times New Roman" w:hAnsi="Times New Roman" w:cs="Times New Roman"/>
          <w:b/>
          <w:sz w:val="24"/>
          <w:szCs w:val="24"/>
        </w:rPr>
        <w:t>and</w:t>
      </w:r>
      <w:r w:rsidRPr="00280CD2">
        <w:rPr>
          <w:rStyle w:val="Af3"/>
          <w:rFonts w:ascii="Times New Roman" w:hAnsi="Times New Roman" w:cs="Times New Roman"/>
          <w:b/>
          <w:bCs/>
          <w:i/>
          <w:iCs/>
          <w:sz w:val="24"/>
          <w:szCs w:val="24"/>
        </w:rPr>
        <w:t xml:space="preserve"> Fusarium </w:t>
      </w:r>
      <w:proofErr w:type="spellStart"/>
      <w:r w:rsidRPr="00280CD2">
        <w:rPr>
          <w:rStyle w:val="Af3"/>
          <w:rFonts w:ascii="Times New Roman" w:hAnsi="Times New Roman" w:cs="Times New Roman"/>
          <w:b/>
          <w:bCs/>
          <w:i/>
          <w:iCs/>
          <w:sz w:val="24"/>
          <w:szCs w:val="24"/>
        </w:rPr>
        <w:t>oxysporum</w:t>
      </w:r>
      <w:proofErr w:type="spellEnd"/>
      <w:r w:rsidRPr="00280CD2">
        <w:rPr>
          <w:rStyle w:val="Af3"/>
          <w:rFonts w:ascii="Times New Roman" w:hAnsi="Times New Roman" w:cs="Times New Roman"/>
          <w:b/>
          <w:bCs/>
          <w:i/>
          <w:iCs/>
          <w:sz w:val="24"/>
          <w:szCs w:val="24"/>
        </w:rPr>
        <w:t xml:space="preserve"> </w:t>
      </w:r>
      <w:r w:rsidRPr="00280CD2">
        <w:rPr>
          <w:rStyle w:val="Af3"/>
          <w:rFonts w:ascii="Times New Roman" w:hAnsi="Times New Roman" w:cs="Times New Roman"/>
          <w:b/>
          <w:bCs/>
          <w:sz w:val="24"/>
          <w:szCs w:val="24"/>
        </w:rPr>
        <w:t xml:space="preserve">in </w:t>
      </w:r>
      <w:r w:rsidRPr="00280CD2">
        <w:rPr>
          <w:rStyle w:val="Af3"/>
          <w:rFonts w:ascii="Times New Roman" w:hAnsi="Times New Roman" w:cs="Times New Roman" w:hint="eastAsia"/>
          <w:b/>
          <w:bCs/>
          <w:sz w:val="24"/>
          <w:szCs w:val="24"/>
        </w:rPr>
        <w:t>T</w:t>
      </w:r>
      <w:r w:rsidRPr="00280CD2">
        <w:rPr>
          <w:rStyle w:val="Af3"/>
          <w:rFonts w:ascii="Times New Roman" w:hAnsi="Times New Roman" w:cs="Times New Roman"/>
          <w:b/>
          <w:bCs/>
          <w:sz w:val="24"/>
          <w:szCs w:val="24"/>
        </w:rPr>
        <w:t xml:space="preserve">ransgenic </w:t>
      </w:r>
      <w:r w:rsidRPr="00280CD2">
        <w:rPr>
          <w:rStyle w:val="Af3"/>
          <w:rFonts w:ascii="Times New Roman" w:hAnsi="Times New Roman" w:cs="Times New Roman" w:hint="eastAsia"/>
          <w:b/>
          <w:bCs/>
          <w:sz w:val="24"/>
          <w:szCs w:val="24"/>
        </w:rPr>
        <w:t>T</w:t>
      </w:r>
      <w:r w:rsidRPr="00280CD2">
        <w:rPr>
          <w:rStyle w:val="Af3"/>
          <w:rFonts w:ascii="Times New Roman" w:hAnsi="Times New Roman" w:cs="Times New Roman"/>
          <w:b/>
          <w:bCs/>
          <w:sz w:val="24"/>
          <w:szCs w:val="24"/>
        </w:rPr>
        <w:t>obacco</w:t>
      </w:r>
    </w:p>
    <w:p w14:paraId="681BE30A" w14:textId="2E81421B" w:rsidR="000B240E" w:rsidRPr="00280CD2" w:rsidRDefault="008A5790">
      <w:pPr>
        <w:spacing w:after="0" w:line="480" w:lineRule="auto"/>
        <w:jc w:val="both"/>
        <w:rPr>
          <w:rStyle w:val="Af3"/>
          <w:rFonts w:ascii="Times New Roman" w:eastAsia="Times" w:hAnsi="Times New Roman" w:cs="Times New Roman"/>
          <w:b/>
          <w:sz w:val="24"/>
          <w:szCs w:val="24"/>
          <w:lang w:val="de-DE"/>
        </w:rPr>
      </w:pPr>
      <w:r w:rsidRPr="00280CD2">
        <w:rPr>
          <w:rStyle w:val="Af3"/>
          <w:rFonts w:ascii="Times New Roman" w:hAnsi="Times New Roman" w:cs="Times New Roman"/>
          <w:b/>
          <w:sz w:val="24"/>
          <w:szCs w:val="24"/>
        </w:rPr>
        <w:t>Xuan Dong</w:t>
      </w:r>
      <w:r w:rsidRPr="00280CD2">
        <w:rPr>
          <w:rStyle w:val="Af3"/>
          <w:rFonts w:ascii="Times New Roman" w:hAnsi="Times New Roman" w:cs="Times New Roman"/>
          <w:b/>
          <w:sz w:val="24"/>
          <w:szCs w:val="24"/>
          <w:vertAlign w:val="superscript"/>
        </w:rPr>
        <w:t>1</w:t>
      </w:r>
      <w:r w:rsidRPr="00280CD2">
        <w:rPr>
          <w:rStyle w:val="Af3"/>
          <w:rFonts w:ascii="Times New Roman" w:hAnsi="Times New Roman" w:cs="Times New Roman" w:hint="eastAsia"/>
          <w:b/>
          <w:sz w:val="24"/>
          <w:szCs w:val="24"/>
          <w:vertAlign w:val="superscript"/>
        </w:rPr>
        <w:t>,2,3</w:t>
      </w:r>
      <w:r w:rsidRPr="00280CD2">
        <w:rPr>
          <w:rFonts w:ascii="Times New Roman" w:eastAsiaTheme="minorEastAsia" w:hAnsi="Times New Roman" w:cs="Times New Roman" w:hint="eastAsia"/>
          <w:color w:val="000000" w:themeColor="text1"/>
          <w:sz w:val="24"/>
          <w:szCs w:val="24"/>
        </w:rPr>
        <w:t>†</w:t>
      </w:r>
      <w:r w:rsidRPr="00280CD2">
        <w:rPr>
          <w:rStyle w:val="Af3"/>
          <w:rFonts w:ascii="Times New Roman" w:hAnsi="Times New Roman" w:cs="Times New Roman" w:hint="eastAsia"/>
          <w:b/>
          <w:sz w:val="24"/>
          <w:szCs w:val="24"/>
        </w:rPr>
        <w:t xml:space="preserve">, </w:t>
      </w:r>
      <w:proofErr w:type="spellStart"/>
      <w:r w:rsidRPr="00280CD2">
        <w:rPr>
          <w:rStyle w:val="Af3"/>
          <w:rFonts w:ascii="Times New Roman" w:hAnsi="Times New Roman" w:cs="Times New Roman" w:hint="eastAsia"/>
          <w:b/>
          <w:sz w:val="24"/>
          <w:szCs w:val="24"/>
        </w:rPr>
        <w:t>Zong</w:t>
      </w:r>
      <w:proofErr w:type="spellEnd"/>
      <w:r w:rsidRPr="00280CD2">
        <w:rPr>
          <w:rStyle w:val="Af3"/>
          <w:rFonts w:ascii="Times New Roman" w:hAnsi="Times New Roman" w:cs="Times New Roman" w:hint="eastAsia"/>
          <w:b/>
          <w:sz w:val="24"/>
          <w:szCs w:val="24"/>
        </w:rPr>
        <w:t>-You Wei</w:t>
      </w:r>
      <w:r w:rsidRPr="00280CD2">
        <w:rPr>
          <w:rStyle w:val="Af3"/>
          <w:rFonts w:ascii="Times New Roman" w:hAnsi="Times New Roman" w:cs="Times New Roman" w:hint="eastAsia"/>
          <w:b/>
          <w:sz w:val="24"/>
          <w:szCs w:val="24"/>
          <w:vertAlign w:val="superscript"/>
        </w:rPr>
        <w:t>3</w:t>
      </w:r>
      <w:r w:rsidRPr="00280CD2">
        <w:rPr>
          <w:rFonts w:ascii="Times New Roman" w:eastAsiaTheme="minorEastAsia" w:hAnsi="Times New Roman" w:cs="Times New Roman" w:hint="eastAsia"/>
          <w:color w:val="000000" w:themeColor="text1"/>
          <w:sz w:val="24"/>
          <w:szCs w:val="24"/>
        </w:rPr>
        <w:t>†</w:t>
      </w:r>
      <w:r w:rsidRPr="00280CD2">
        <w:rPr>
          <w:rStyle w:val="Af3"/>
          <w:rFonts w:ascii="Times New Roman" w:hAnsi="Times New Roman" w:cs="Times New Roman" w:hint="eastAsia"/>
          <w:b/>
          <w:sz w:val="24"/>
          <w:szCs w:val="24"/>
        </w:rPr>
        <w:t>, De-Gang Zhao</w:t>
      </w:r>
      <w:r w:rsidRPr="00280CD2">
        <w:rPr>
          <w:rStyle w:val="Af3"/>
          <w:rFonts w:ascii="Times New Roman" w:hAnsi="Times New Roman" w:cs="Times New Roman" w:hint="eastAsia"/>
          <w:b/>
          <w:sz w:val="24"/>
          <w:szCs w:val="24"/>
          <w:vertAlign w:val="superscript"/>
        </w:rPr>
        <w:t>1,4</w:t>
      </w:r>
      <w:r w:rsidRPr="00280CD2">
        <w:rPr>
          <w:rStyle w:val="Af3"/>
          <w:rFonts w:ascii="Times New Roman" w:hAnsi="Times New Roman" w:cs="Times New Roman" w:hint="eastAsia"/>
          <w:b/>
          <w:sz w:val="24"/>
          <w:szCs w:val="24"/>
        </w:rPr>
        <w:t xml:space="preserve"> and </w:t>
      </w:r>
      <w:r w:rsidRPr="00280CD2">
        <w:rPr>
          <w:rStyle w:val="Af3"/>
          <w:rFonts w:ascii="Times New Roman" w:hAnsi="Times New Roman" w:cs="Times New Roman"/>
          <w:b/>
          <w:sz w:val="24"/>
          <w:szCs w:val="24"/>
          <w:lang w:val="de-DE"/>
        </w:rPr>
        <w:t>Yi</w:t>
      </w:r>
      <w:r w:rsidRPr="00280CD2">
        <w:rPr>
          <w:rStyle w:val="Af3"/>
          <w:rFonts w:ascii="Times New Roman" w:hAnsi="Times New Roman" w:cs="Times New Roman" w:hint="eastAsia"/>
          <w:b/>
          <w:sz w:val="24"/>
          <w:szCs w:val="24"/>
          <w:lang w:val="de-DE"/>
        </w:rPr>
        <w:t>c</w:t>
      </w:r>
      <w:r w:rsidRPr="00280CD2">
        <w:rPr>
          <w:rStyle w:val="Af3"/>
          <w:rFonts w:ascii="Times New Roman" w:hAnsi="Times New Roman" w:cs="Times New Roman"/>
          <w:b/>
          <w:sz w:val="24"/>
          <w:szCs w:val="24"/>
          <w:lang w:val="de-DE"/>
        </w:rPr>
        <w:t>hen Zhao</w:t>
      </w:r>
      <w:r w:rsidRPr="00280CD2">
        <w:rPr>
          <w:rStyle w:val="Af3"/>
          <w:rFonts w:ascii="Times New Roman" w:hAnsi="Times New Roman" w:cs="Times New Roman" w:hint="eastAsia"/>
          <w:b/>
          <w:sz w:val="24"/>
          <w:szCs w:val="24"/>
          <w:vertAlign w:val="superscript"/>
          <w:lang w:val="de-DE"/>
        </w:rPr>
        <w:t>3,*</w:t>
      </w:r>
    </w:p>
    <w:p w14:paraId="10E1F03F" w14:textId="77777777" w:rsidR="000B240E" w:rsidRPr="00280CD2" w:rsidRDefault="008A5790">
      <w:pPr>
        <w:pStyle w:val="Af5"/>
        <w:spacing w:after="0" w:line="480" w:lineRule="auto"/>
        <w:jc w:val="both"/>
        <w:rPr>
          <w:rStyle w:val="Af3"/>
          <w:rFonts w:ascii="Times New Roman" w:eastAsiaTheme="minorEastAsia" w:hAnsi="Times New Roman" w:cs="Times New Roman"/>
          <w:color w:val="000000" w:themeColor="text1"/>
          <w:sz w:val="24"/>
          <w:szCs w:val="24"/>
          <w:lang w:val="en-US" w:eastAsia="zh-CN"/>
        </w:rPr>
      </w:pPr>
      <w:r w:rsidRPr="00280CD2">
        <w:rPr>
          <w:rStyle w:val="Af3"/>
          <w:rFonts w:ascii="Times New Roman" w:hAnsi="Times New Roman" w:cs="Times New Roman"/>
          <w:color w:val="000000" w:themeColor="text1"/>
          <w:sz w:val="24"/>
          <w:szCs w:val="24"/>
          <w:vertAlign w:val="superscript"/>
          <w:lang w:val="en-US"/>
        </w:rPr>
        <w:t>1</w:t>
      </w:r>
      <w:r w:rsidRPr="00280CD2">
        <w:rPr>
          <w:rStyle w:val="Af3"/>
          <w:rFonts w:ascii="Times New Roman" w:hAnsi="Times New Roman" w:cs="Times New Roman"/>
          <w:i/>
          <w:color w:val="000000" w:themeColor="text1"/>
          <w:sz w:val="24"/>
          <w:szCs w:val="24"/>
          <w:lang w:val="en-US"/>
        </w:rPr>
        <w:t xml:space="preserve">The Key Laboratory of Plant Resources Conservation and Germplasm Innovation in Mountainous Region (Ministry of Education), Institute of </w:t>
      </w:r>
      <w:proofErr w:type="spellStart"/>
      <w:r w:rsidRPr="00280CD2">
        <w:rPr>
          <w:rStyle w:val="Af3"/>
          <w:rFonts w:ascii="Times New Roman" w:hAnsi="Times New Roman" w:cs="Times New Roman"/>
          <w:i/>
          <w:color w:val="000000" w:themeColor="text1"/>
          <w:sz w:val="24"/>
          <w:szCs w:val="24"/>
          <w:lang w:val="en-US"/>
        </w:rPr>
        <w:t>Agro</w:t>
      </w:r>
      <w:proofErr w:type="spellEnd"/>
      <w:r w:rsidRPr="00280CD2">
        <w:rPr>
          <w:rStyle w:val="Af3"/>
          <w:rFonts w:ascii="Times New Roman" w:hAnsi="Times New Roman" w:cs="Times New Roman"/>
          <w:i/>
          <w:color w:val="000000" w:themeColor="text1"/>
          <w:sz w:val="24"/>
          <w:szCs w:val="24"/>
          <w:lang w:val="en-US"/>
        </w:rPr>
        <w:t>-Bioengineering, Guizhou University, Guiyang 550025, Guizhou Province, People’s Republic of China</w:t>
      </w:r>
    </w:p>
    <w:p w14:paraId="46CA4CCB" w14:textId="77777777" w:rsidR="000B240E" w:rsidRPr="00280CD2" w:rsidRDefault="008A5790">
      <w:pPr>
        <w:pStyle w:val="Af5"/>
        <w:spacing w:after="0" w:line="480" w:lineRule="auto"/>
        <w:jc w:val="both"/>
        <w:rPr>
          <w:rStyle w:val="Af3"/>
          <w:rFonts w:ascii="Times New Roman" w:eastAsiaTheme="minorEastAsia" w:hAnsi="Times New Roman" w:cs="Times New Roman"/>
          <w:color w:val="000000" w:themeColor="text1"/>
          <w:sz w:val="24"/>
          <w:szCs w:val="24"/>
          <w:lang w:val="en-US" w:eastAsia="zh-CN"/>
        </w:rPr>
      </w:pPr>
      <w:r w:rsidRPr="00280CD2">
        <w:rPr>
          <w:rStyle w:val="Af3"/>
          <w:rFonts w:ascii="Times New Roman" w:eastAsiaTheme="minorEastAsia" w:hAnsi="Times New Roman" w:cs="Times New Roman" w:hint="eastAsia"/>
          <w:color w:val="000000" w:themeColor="text1"/>
          <w:sz w:val="24"/>
          <w:szCs w:val="24"/>
          <w:vertAlign w:val="superscript"/>
          <w:lang w:val="en-US" w:eastAsia="zh-CN"/>
        </w:rPr>
        <w:t>2</w:t>
      </w:r>
      <w:r w:rsidRPr="00280CD2">
        <w:rPr>
          <w:rStyle w:val="Af3"/>
          <w:rFonts w:ascii="Times New Roman" w:hAnsi="Times New Roman" w:cs="Times New Roman"/>
          <w:i/>
          <w:color w:val="000000" w:themeColor="text1"/>
          <w:sz w:val="24"/>
          <w:szCs w:val="24"/>
          <w:lang w:val="en-US"/>
        </w:rPr>
        <w:t xml:space="preserve">The State Key Laboratory Breeding Base of Green Pesticide and Agricultural Biological </w:t>
      </w:r>
      <w:proofErr w:type="spellStart"/>
      <w:r w:rsidRPr="00280CD2">
        <w:rPr>
          <w:rStyle w:val="Af3"/>
          <w:rFonts w:ascii="Times New Roman" w:hAnsi="Times New Roman" w:cs="Times New Roman"/>
          <w:i/>
          <w:color w:val="000000" w:themeColor="text1"/>
          <w:sz w:val="24"/>
          <w:szCs w:val="24"/>
          <w:lang w:val="en-US"/>
        </w:rPr>
        <w:t>Engineering,Guiyang</w:t>
      </w:r>
      <w:proofErr w:type="spellEnd"/>
      <w:r w:rsidRPr="00280CD2">
        <w:rPr>
          <w:rStyle w:val="Af3"/>
          <w:rFonts w:ascii="Times New Roman" w:hAnsi="Times New Roman" w:cs="Times New Roman"/>
          <w:i/>
          <w:color w:val="000000" w:themeColor="text1"/>
          <w:sz w:val="24"/>
          <w:szCs w:val="24"/>
          <w:lang w:val="en-US"/>
        </w:rPr>
        <w:t xml:space="preserve"> 550006</w:t>
      </w:r>
      <w:r w:rsidRPr="00280CD2">
        <w:rPr>
          <w:rStyle w:val="Af3"/>
          <w:rFonts w:ascii="Times New Roman" w:eastAsiaTheme="minorEastAsia" w:hAnsi="Times New Roman" w:cs="Times New Roman" w:hint="eastAsia"/>
          <w:i/>
          <w:color w:val="000000" w:themeColor="text1"/>
          <w:sz w:val="24"/>
          <w:szCs w:val="24"/>
          <w:lang w:val="en-US" w:eastAsia="zh-CN"/>
        </w:rPr>
        <w:t>,</w:t>
      </w:r>
      <w:r w:rsidRPr="00280CD2">
        <w:rPr>
          <w:rStyle w:val="Af3"/>
          <w:rFonts w:ascii="Times New Roman" w:hAnsi="Times New Roman" w:cs="Times New Roman"/>
          <w:i/>
          <w:color w:val="000000" w:themeColor="text1"/>
          <w:sz w:val="24"/>
          <w:szCs w:val="24"/>
          <w:lang w:val="en-US"/>
        </w:rPr>
        <w:t xml:space="preserve"> Guizhou Province, People’s Republic of China</w:t>
      </w:r>
    </w:p>
    <w:p w14:paraId="59F0F285" w14:textId="77777777" w:rsidR="000B240E" w:rsidRPr="00280CD2" w:rsidRDefault="008A5790">
      <w:pPr>
        <w:pStyle w:val="Af5"/>
        <w:spacing w:after="0" w:line="480" w:lineRule="auto"/>
        <w:jc w:val="both"/>
        <w:rPr>
          <w:rStyle w:val="Af3"/>
          <w:rFonts w:ascii="Times New Roman" w:eastAsiaTheme="minorEastAsia" w:hAnsi="Times New Roman" w:cs="Times New Roman"/>
          <w:color w:val="000000" w:themeColor="text1"/>
          <w:sz w:val="24"/>
          <w:szCs w:val="24"/>
          <w:lang w:val="de-DE" w:eastAsia="zh-CN"/>
        </w:rPr>
      </w:pPr>
      <w:r w:rsidRPr="00280CD2">
        <w:rPr>
          <w:rStyle w:val="Af3"/>
          <w:rFonts w:ascii="Times New Roman" w:hAnsi="Times New Roman" w:cs="Times New Roman"/>
          <w:color w:val="000000" w:themeColor="text1"/>
          <w:sz w:val="24"/>
          <w:szCs w:val="24"/>
          <w:vertAlign w:val="superscript"/>
          <w:lang w:val="en-US"/>
        </w:rPr>
        <w:t>3</w:t>
      </w:r>
      <w:r w:rsidRPr="00280CD2">
        <w:rPr>
          <w:rStyle w:val="Af3"/>
          <w:rFonts w:ascii="Times New Roman" w:hAnsi="Times New Roman" w:cs="Times New Roman"/>
          <w:i/>
          <w:color w:val="000000" w:themeColor="text1"/>
          <w:sz w:val="24"/>
          <w:szCs w:val="24"/>
          <w:lang w:val="en-US"/>
        </w:rPr>
        <w:t>College of Tea Sciences</w:t>
      </w:r>
      <w:r w:rsidRPr="00280CD2">
        <w:rPr>
          <w:rStyle w:val="Af3"/>
          <w:rFonts w:ascii="Times New Roman" w:hAnsi="Times New Roman" w:cs="Times New Roman"/>
          <w:i/>
          <w:color w:val="000000" w:themeColor="text1"/>
          <w:sz w:val="24"/>
          <w:szCs w:val="24"/>
        </w:rPr>
        <w:t>,</w:t>
      </w:r>
      <w:r w:rsidRPr="00280CD2">
        <w:rPr>
          <w:rStyle w:val="Af3"/>
          <w:rFonts w:ascii="Times New Roman" w:hAnsi="Times New Roman" w:cs="Times New Roman"/>
          <w:i/>
          <w:color w:val="000000" w:themeColor="text1"/>
          <w:sz w:val="24"/>
          <w:szCs w:val="24"/>
          <w:lang w:val="en-US"/>
        </w:rPr>
        <w:t xml:space="preserve"> Guizhou University, Guiyang 550025, Guizhou Province, People’s Republic of China</w:t>
      </w:r>
    </w:p>
    <w:p w14:paraId="0B94ABF1" w14:textId="77777777" w:rsidR="000B240E" w:rsidRPr="00280CD2" w:rsidRDefault="008A5790">
      <w:pPr>
        <w:pStyle w:val="Af5"/>
        <w:spacing w:after="0" w:line="480" w:lineRule="auto"/>
        <w:jc w:val="both"/>
        <w:rPr>
          <w:rFonts w:ascii="Times New Roman" w:eastAsiaTheme="minorEastAsia" w:hAnsi="Times New Roman" w:cs="Times New Roman"/>
          <w:i/>
          <w:color w:val="000000" w:themeColor="text1"/>
          <w:sz w:val="24"/>
          <w:szCs w:val="24"/>
          <w:lang w:eastAsia="zh-CN"/>
        </w:rPr>
      </w:pPr>
      <w:r w:rsidRPr="00280CD2">
        <w:rPr>
          <w:rFonts w:ascii="Times New Roman" w:hAnsi="Times New Roman" w:cs="Times New Roman" w:hint="eastAsia"/>
          <w:color w:val="000000" w:themeColor="text1"/>
          <w:sz w:val="24"/>
          <w:szCs w:val="24"/>
          <w:vertAlign w:val="superscript"/>
        </w:rPr>
        <w:t>4</w:t>
      </w:r>
      <w:r w:rsidRPr="00280CD2">
        <w:rPr>
          <w:rFonts w:ascii="Times New Roman" w:hAnsi="Times New Roman" w:cs="Times New Roman"/>
          <w:i/>
          <w:color w:val="000000" w:themeColor="text1"/>
          <w:sz w:val="24"/>
          <w:szCs w:val="24"/>
        </w:rPr>
        <w:t>Guizhou Academy of Agricultural Sciences, Guiyang 550006</w:t>
      </w:r>
      <w:r w:rsidRPr="00280CD2">
        <w:rPr>
          <w:rFonts w:ascii="Times New Roman" w:hAnsi="Times New Roman" w:cs="Times New Roman" w:hint="eastAsia"/>
          <w:i/>
          <w:color w:val="000000" w:themeColor="text1"/>
          <w:sz w:val="24"/>
          <w:szCs w:val="24"/>
        </w:rPr>
        <w:t xml:space="preserve">, </w:t>
      </w:r>
      <w:r w:rsidRPr="00280CD2">
        <w:rPr>
          <w:rStyle w:val="Af3"/>
          <w:rFonts w:ascii="Times New Roman" w:hAnsi="Times New Roman" w:cs="Times New Roman"/>
          <w:i/>
          <w:color w:val="000000" w:themeColor="text1"/>
          <w:sz w:val="24"/>
          <w:szCs w:val="24"/>
          <w:lang w:val="en-US"/>
        </w:rPr>
        <w:t xml:space="preserve">Guizhou Province, </w:t>
      </w:r>
      <w:r w:rsidRPr="00280CD2">
        <w:rPr>
          <w:rFonts w:ascii="Times New Roman" w:hAnsi="Times New Roman" w:cs="Times New Roman"/>
          <w:i/>
          <w:color w:val="000000" w:themeColor="text1"/>
          <w:sz w:val="24"/>
          <w:szCs w:val="24"/>
        </w:rPr>
        <w:t>People’s Republic of China</w:t>
      </w:r>
    </w:p>
    <w:p w14:paraId="6194E4EF" w14:textId="77777777" w:rsidR="000B240E" w:rsidRPr="00280CD2" w:rsidRDefault="008A5790">
      <w:pPr>
        <w:pStyle w:val="Af5"/>
        <w:spacing w:after="0" w:line="480" w:lineRule="auto"/>
        <w:jc w:val="both"/>
        <w:rPr>
          <w:rStyle w:val="Af3"/>
          <w:rFonts w:ascii="Times New Roman" w:eastAsiaTheme="minorEastAsia" w:hAnsi="Times New Roman" w:cs="Times New Roman"/>
          <w:sz w:val="24"/>
          <w:szCs w:val="24"/>
          <w:lang w:val="en-US" w:eastAsia="zh-CN"/>
        </w:rPr>
      </w:pPr>
      <w:r w:rsidRPr="00280CD2">
        <w:rPr>
          <w:rFonts w:ascii="Times New Roman" w:eastAsiaTheme="minorEastAsia" w:hAnsi="Times New Roman" w:cs="Times New Roman" w:hint="eastAsia"/>
          <w:color w:val="000000" w:themeColor="text1"/>
          <w:sz w:val="24"/>
          <w:szCs w:val="24"/>
          <w:lang w:eastAsia="zh-CN"/>
        </w:rPr>
        <w:t xml:space="preserve">*For correspondence: </w:t>
      </w:r>
      <w:r w:rsidRPr="00280CD2">
        <w:rPr>
          <w:rStyle w:val="Af3"/>
          <w:rFonts w:ascii="Times New Roman" w:hAnsi="Times New Roman" w:cs="Times New Roman"/>
          <w:sz w:val="24"/>
          <w:szCs w:val="24"/>
          <w:lang w:val="en-US"/>
        </w:rPr>
        <w:t>yczhao@gzu.edu.cn</w:t>
      </w:r>
      <w:r w:rsidRPr="00280CD2">
        <w:rPr>
          <w:rStyle w:val="Af3"/>
          <w:rFonts w:ascii="Times New Roman" w:eastAsiaTheme="minorEastAsia" w:hAnsi="Times New Roman" w:cs="Times New Roman" w:hint="eastAsia"/>
          <w:sz w:val="24"/>
          <w:szCs w:val="24"/>
          <w:lang w:val="en-US" w:eastAsia="zh-CN"/>
        </w:rPr>
        <w:t xml:space="preserve"> </w:t>
      </w:r>
    </w:p>
    <w:p w14:paraId="281FA15B" w14:textId="77777777" w:rsidR="000B240E" w:rsidRPr="00280CD2" w:rsidRDefault="008A5790">
      <w:pPr>
        <w:pStyle w:val="Af5"/>
        <w:spacing w:after="0" w:line="480" w:lineRule="auto"/>
        <w:jc w:val="both"/>
        <w:rPr>
          <w:rFonts w:ascii="Times New Roman" w:eastAsiaTheme="minorEastAsia" w:hAnsi="Times New Roman" w:cs="Times New Roman"/>
          <w:color w:val="000000" w:themeColor="text1"/>
          <w:sz w:val="24"/>
          <w:szCs w:val="24"/>
          <w:lang w:eastAsia="zh-CN"/>
        </w:rPr>
      </w:pPr>
      <w:bookmarkStart w:id="3" w:name="_Hlk60841116"/>
      <w:r w:rsidRPr="00280CD2">
        <w:rPr>
          <w:rFonts w:ascii="Times New Roman" w:eastAsiaTheme="minorEastAsia" w:hAnsi="Times New Roman" w:cs="Times New Roman" w:hint="eastAsia"/>
          <w:color w:val="000000" w:themeColor="text1"/>
          <w:sz w:val="24"/>
          <w:szCs w:val="24"/>
          <w:lang w:eastAsia="zh-CN"/>
        </w:rPr>
        <w:t>†</w:t>
      </w:r>
      <w:bookmarkEnd w:id="3"/>
      <w:r w:rsidRPr="00280CD2">
        <w:rPr>
          <w:rFonts w:ascii="Times New Roman" w:eastAsiaTheme="minorEastAsia" w:hAnsi="Times New Roman" w:cs="Times New Roman"/>
          <w:color w:val="000000" w:themeColor="text1"/>
          <w:sz w:val="24"/>
          <w:szCs w:val="24"/>
          <w:lang w:eastAsia="zh-CN"/>
        </w:rPr>
        <w:t xml:space="preserve"> Contributed equally to this work and are co-first authors</w:t>
      </w:r>
    </w:p>
    <w:p w14:paraId="607DF58D" w14:textId="77777777" w:rsidR="000B240E" w:rsidRPr="00280CD2" w:rsidRDefault="008A5790">
      <w:pPr>
        <w:spacing w:after="0" w:line="480" w:lineRule="auto"/>
        <w:jc w:val="both"/>
        <w:rPr>
          <w:rStyle w:val="Af3"/>
          <w:rFonts w:ascii="Times New Roman" w:eastAsiaTheme="minorEastAsia" w:hAnsi="Times New Roman" w:cs="Times New Roman"/>
          <w:sz w:val="24"/>
          <w:szCs w:val="24"/>
        </w:rPr>
      </w:pPr>
      <w:r w:rsidRPr="00280CD2">
        <w:rPr>
          <w:rStyle w:val="Af3"/>
          <w:rFonts w:ascii="Times New Roman" w:eastAsiaTheme="minorEastAsia" w:hAnsi="Times New Roman" w:cs="Times New Roman" w:hint="eastAsia"/>
          <w:i/>
          <w:sz w:val="24"/>
          <w:szCs w:val="24"/>
        </w:rPr>
        <w:t>Received</w:t>
      </w:r>
      <w:r w:rsidRPr="00280CD2">
        <w:rPr>
          <w:rStyle w:val="Af3"/>
          <w:rFonts w:ascii="Times New Roman" w:eastAsiaTheme="minorEastAsia" w:hAnsi="Times New Roman" w:cs="Times New Roman" w:hint="eastAsia"/>
          <w:sz w:val="24"/>
          <w:szCs w:val="24"/>
        </w:rPr>
        <w:t xml:space="preserve"> </w:t>
      </w:r>
      <w:r w:rsidRPr="00280CD2">
        <w:rPr>
          <w:rStyle w:val="Af3"/>
          <w:rFonts w:ascii="Times New Roman" w:eastAsiaTheme="minorEastAsia" w:hAnsi="Times New Roman" w:cs="Times New Roman" w:hint="eastAsia"/>
          <w:sz w:val="24"/>
          <w:szCs w:val="24"/>
          <w:u w:val="single"/>
        </w:rPr>
        <w:t xml:space="preserve">                         </w:t>
      </w:r>
      <w:r w:rsidRPr="00280CD2">
        <w:rPr>
          <w:rStyle w:val="Af3"/>
          <w:rFonts w:ascii="Times New Roman" w:eastAsiaTheme="minorEastAsia" w:hAnsi="Times New Roman" w:cs="Times New Roman" w:hint="eastAsia"/>
          <w:i/>
          <w:sz w:val="24"/>
          <w:szCs w:val="24"/>
        </w:rPr>
        <w:t>;</w:t>
      </w:r>
      <w:r w:rsidRPr="00280CD2">
        <w:rPr>
          <w:rStyle w:val="Af3"/>
          <w:rFonts w:ascii="Times New Roman" w:eastAsiaTheme="minorEastAsia" w:hAnsi="Times New Roman" w:cs="Times New Roman" w:hint="eastAsia"/>
          <w:sz w:val="24"/>
          <w:szCs w:val="24"/>
        </w:rPr>
        <w:t xml:space="preserve"> </w:t>
      </w:r>
      <w:r w:rsidRPr="00280CD2">
        <w:rPr>
          <w:rStyle w:val="Af3"/>
          <w:rFonts w:ascii="Times New Roman" w:eastAsiaTheme="minorEastAsia" w:hAnsi="Times New Roman" w:cs="Times New Roman" w:hint="eastAsia"/>
          <w:i/>
          <w:sz w:val="24"/>
          <w:szCs w:val="24"/>
        </w:rPr>
        <w:t>Accepted</w:t>
      </w:r>
      <w:r w:rsidRPr="00280CD2">
        <w:rPr>
          <w:rStyle w:val="Af3"/>
          <w:rFonts w:ascii="Times New Roman" w:eastAsiaTheme="minorEastAsia" w:hAnsi="Times New Roman" w:cs="Times New Roman" w:hint="eastAsia"/>
          <w:sz w:val="24"/>
          <w:szCs w:val="24"/>
        </w:rPr>
        <w:t xml:space="preserve"> </w:t>
      </w:r>
      <w:r w:rsidRPr="00280CD2">
        <w:rPr>
          <w:rStyle w:val="Af3"/>
          <w:rFonts w:ascii="Times New Roman" w:eastAsiaTheme="minorEastAsia" w:hAnsi="Times New Roman" w:cs="Times New Roman" w:hint="eastAsia"/>
          <w:sz w:val="24"/>
          <w:szCs w:val="24"/>
          <w:u w:val="single"/>
        </w:rPr>
        <w:t xml:space="preserve">                         </w:t>
      </w:r>
      <w:r w:rsidRPr="00280CD2">
        <w:rPr>
          <w:rStyle w:val="Af3"/>
          <w:rFonts w:ascii="Times New Roman" w:eastAsiaTheme="minorEastAsia" w:hAnsi="Times New Roman" w:cs="Times New Roman" w:hint="eastAsia"/>
          <w:i/>
          <w:sz w:val="24"/>
          <w:szCs w:val="24"/>
        </w:rPr>
        <w:t>;</w:t>
      </w:r>
      <w:r w:rsidRPr="00280CD2">
        <w:rPr>
          <w:rStyle w:val="Af3"/>
          <w:rFonts w:ascii="Times New Roman" w:eastAsiaTheme="minorEastAsia" w:hAnsi="Times New Roman" w:cs="Times New Roman" w:hint="eastAsia"/>
          <w:sz w:val="24"/>
          <w:szCs w:val="24"/>
        </w:rPr>
        <w:t xml:space="preserve"> </w:t>
      </w:r>
      <w:r w:rsidRPr="00280CD2">
        <w:rPr>
          <w:rStyle w:val="Af3"/>
          <w:rFonts w:ascii="Times New Roman" w:eastAsiaTheme="minorEastAsia" w:hAnsi="Times New Roman" w:cs="Times New Roman" w:hint="eastAsia"/>
          <w:i/>
          <w:sz w:val="24"/>
          <w:szCs w:val="24"/>
        </w:rPr>
        <w:t>Published</w:t>
      </w:r>
      <w:r w:rsidRPr="00280CD2">
        <w:rPr>
          <w:rStyle w:val="Af3"/>
          <w:rFonts w:ascii="Times New Roman" w:eastAsiaTheme="minorEastAsia" w:hAnsi="Times New Roman" w:cs="Times New Roman" w:hint="eastAsia"/>
          <w:sz w:val="24"/>
          <w:szCs w:val="24"/>
          <w:u w:val="single"/>
        </w:rPr>
        <w:t xml:space="preserve">                          </w:t>
      </w:r>
      <w:r w:rsidRPr="00280CD2">
        <w:rPr>
          <w:rStyle w:val="Af3"/>
          <w:rFonts w:ascii="Times New Roman" w:eastAsiaTheme="minorEastAsia" w:hAnsi="Times New Roman" w:cs="Times New Roman" w:hint="eastAsia"/>
          <w:color w:val="FFFFFF" w:themeColor="background1"/>
          <w:sz w:val="24"/>
          <w:szCs w:val="24"/>
          <w:u w:val="single"/>
        </w:rPr>
        <w:t>;</w:t>
      </w:r>
    </w:p>
    <w:p w14:paraId="5B4205BA" w14:textId="77777777" w:rsidR="000B240E" w:rsidRPr="00280CD2" w:rsidRDefault="000B240E">
      <w:pPr>
        <w:pStyle w:val="Af5"/>
        <w:spacing w:after="0" w:line="480" w:lineRule="auto"/>
        <w:jc w:val="both"/>
        <w:rPr>
          <w:rFonts w:ascii="Times New Roman" w:eastAsiaTheme="minorEastAsia" w:hAnsi="Times New Roman" w:cs="Times New Roman"/>
          <w:sz w:val="24"/>
          <w:szCs w:val="24"/>
          <w:lang w:val="en-US" w:eastAsia="zh-CN"/>
        </w:rPr>
      </w:pPr>
    </w:p>
    <w:p w14:paraId="0EE292CE" w14:textId="20194504" w:rsidR="000B240E" w:rsidRPr="00280CD2" w:rsidRDefault="008A5790">
      <w:pPr>
        <w:rPr>
          <w:rFonts w:ascii="Times New Roman" w:eastAsiaTheme="minorEastAsia" w:hAnsi="Times New Roman" w:cs="Times New Roman"/>
          <w:b/>
          <w:sz w:val="24"/>
          <w:szCs w:val="24"/>
        </w:rPr>
      </w:pPr>
      <w:r w:rsidRPr="00280CD2">
        <w:rPr>
          <w:rFonts w:ascii="Times New Roman" w:eastAsiaTheme="minorEastAsia" w:hAnsi="Times New Roman" w:cs="Times New Roman" w:hint="eastAsia"/>
          <w:b/>
          <w:sz w:val="24"/>
          <w:szCs w:val="24"/>
        </w:rPr>
        <w:t>Novelty statement</w:t>
      </w:r>
    </w:p>
    <w:p w14:paraId="2526A155" w14:textId="323DC54E" w:rsidR="000B240E" w:rsidRPr="00280CD2" w:rsidRDefault="008A5790">
      <w:pPr>
        <w:jc w:val="both"/>
        <w:rPr>
          <w:color w:val="auto"/>
        </w:rPr>
      </w:pPr>
      <w:r w:rsidRPr="00280CD2">
        <w:rPr>
          <w:rFonts w:ascii="Arial" w:hAnsi="Arial" w:cs="Arial"/>
          <w:i/>
          <w:iCs/>
          <w:color w:val="auto"/>
          <w:sz w:val="21"/>
          <w:szCs w:val="21"/>
          <w:shd w:val="clear" w:color="auto" w:fill="F7F8FA"/>
        </w:rPr>
        <w:t xml:space="preserve">     </w:t>
      </w:r>
      <w:r w:rsidRPr="00820F6B">
        <w:rPr>
          <w:rStyle w:val="transsent"/>
          <w:rFonts w:ascii="Arial" w:hAnsi="Arial" w:cs="Arial"/>
          <w:i/>
          <w:iCs/>
          <w:color w:val="auto"/>
          <w:sz w:val="21"/>
          <w:szCs w:val="21"/>
          <w:shd w:val="clear" w:color="auto" w:fill="F7F8FA"/>
        </w:rPr>
        <w:t xml:space="preserve">Eucommia </w:t>
      </w:r>
      <w:proofErr w:type="spellStart"/>
      <w:r w:rsidRPr="00820F6B">
        <w:rPr>
          <w:rStyle w:val="transsent"/>
          <w:rFonts w:ascii="Arial" w:hAnsi="Arial" w:cs="Arial"/>
          <w:i/>
          <w:iCs/>
          <w:color w:val="auto"/>
          <w:sz w:val="21"/>
          <w:szCs w:val="21"/>
          <w:shd w:val="clear" w:color="auto" w:fill="F7F8FA"/>
        </w:rPr>
        <w:t>ulmoides</w:t>
      </w:r>
      <w:proofErr w:type="spellEnd"/>
      <w:r w:rsidRPr="00820F6B">
        <w:rPr>
          <w:rStyle w:val="transsent"/>
          <w:rFonts w:ascii="Arial" w:hAnsi="Arial" w:cs="Arial"/>
          <w:color w:val="auto"/>
          <w:sz w:val="21"/>
          <w:szCs w:val="21"/>
          <w:shd w:val="clear" w:color="auto" w:fill="F7F8FA"/>
        </w:rPr>
        <w:t xml:space="preserve"> is a traditional Chinese herbal medicine, which is </w:t>
      </w:r>
      <w:ins w:id="4" w:author="Editor" w:date="2021-01-10T11:01:00Z">
        <w:r w:rsidR="0027611E" w:rsidRPr="00820F6B">
          <w:rPr>
            <w:rStyle w:val="transsent"/>
            <w:rFonts w:ascii="Arial" w:hAnsi="Arial" w:cs="Arial"/>
            <w:color w:val="auto"/>
            <w:sz w:val="21"/>
            <w:szCs w:val="21"/>
            <w:shd w:val="clear" w:color="auto" w:fill="F7F8FA"/>
          </w:rPr>
          <w:t>primarily</w:t>
        </w:r>
      </w:ins>
      <w:r w:rsidR="0027611E" w:rsidRPr="00820F6B">
        <w:rPr>
          <w:rStyle w:val="transsent"/>
          <w:rFonts w:ascii="Arial" w:hAnsi="Arial" w:cs="Arial"/>
          <w:color w:val="auto"/>
          <w:sz w:val="21"/>
          <w:szCs w:val="21"/>
          <w:shd w:val="clear" w:color="auto" w:fill="F7F8FA"/>
        </w:rPr>
        <w:t xml:space="preserve"> </w:t>
      </w:r>
      <w:r w:rsidRPr="00820F6B">
        <w:rPr>
          <w:rStyle w:val="transsent"/>
          <w:rFonts w:ascii="Arial" w:hAnsi="Arial" w:cs="Arial"/>
          <w:color w:val="auto"/>
          <w:sz w:val="21"/>
          <w:szCs w:val="21"/>
          <w:shd w:val="clear" w:color="auto" w:fill="F7F8FA"/>
        </w:rPr>
        <w:t xml:space="preserve">used </w:t>
      </w:r>
      <w:ins w:id="5" w:author="Editor" w:date="2021-01-10T11:01:00Z">
        <w:r w:rsidR="0027611E" w:rsidRPr="00820F6B">
          <w:rPr>
            <w:rStyle w:val="transsent"/>
            <w:rFonts w:ascii="Arial" w:hAnsi="Arial" w:cs="Arial"/>
            <w:color w:val="auto"/>
            <w:sz w:val="21"/>
            <w:szCs w:val="21"/>
            <w:shd w:val="clear" w:color="auto" w:fill="F7F8FA"/>
          </w:rPr>
          <w:t>to regulate</w:t>
        </w:r>
      </w:ins>
      <w:r w:rsidRPr="00820F6B">
        <w:rPr>
          <w:rStyle w:val="transsent"/>
          <w:rFonts w:ascii="Arial" w:hAnsi="Arial" w:cs="Arial"/>
          <w:color w:val="auto"/>
          <w:sz w:val="21"/>
          <w:szCs w:val="21"/>
          <w:shd w:val="clear" w:color="auto" w:fill="F7F8FA"/>
        </w:rPr>
        <w:t xml:space="preserve"> blood </w:t>
      </w:r>
      <w:r w:rsidRPr="00820F6B">
        <w:rPr>
          <w:rStyle w:val="transsent"/>
          <w:rFonts w:ascii="Arial" w:hAnsi="Arial" w:cs="Arial"/>
          <w:color w:val="auto"/>
          <w:szCs w:val="21"/>
          <w:shd w:val="clear" w:color="auto" w:fill="F7F8FA"/>
        </w:rPr>
        <w:t xml:space="preserve">pressure. </w:t>
      </w:r>
      <w:ins w:id="6" w:author="Editor" w:date="2021-01-10T11:01:00Z">
        <w:r w:rsidR="0027611E" w:rsidRPr="00820F6B">
          <w:rPr>
            <w:rStyle w:val="transsent"/>
            <w:rFonts w:ascii="Arial" w:hAnsi="Arial" w:cs="Arial"/>
            <w:color w:val="auto"/>
            <w:szCs w:val="21"/>
            <w:shd w:val="clear" w:color="auto" w:fill="F7F8FA"/>
          </w:rPr>
          <w:t>Literature on</w:t>
        </w:r>
      </w:ins>
      <w:r w:rsidR="0027611E" w:rsidRPr="00820F6B">
        <w:rPr>
          <w:rStyle w:val="transsent"/>
          <w:rFonts w:ascii="Arial" w:hAnsi="Arial"/>
          <w:color w:val="auto"/>
          <w:shd w:val="clear" w:color="auto" w:fill="F7F8FA"/>
        </w:rPr>
        <w:t xml:space="preserve"> its</w:t>
      </w:r>
      <w:ins w:id="7" w:author="Editor" w:date="2021-01-10T11:01:00Z">
        <w:r w:rsidR="0027611E" w:rsidRPr="00820F6B">
          <w:rPr>
            <w:rStyle w:val="transsent"/>
            <w:rFonts w:ascii="Arial" w:hAnsi="Arial" w:cs="Arial"/>
            <w:color w:val="auto"/>
            <w:szCs w:val="21"/>
            <w:shd w:val="clear" w:color="auto" w:fill="F7F8FA"/>
          </w:rPr>
          <w:t xml:space="preserve"> anti-fungal property is scarce.</w:t>
        </w:r>
      </w:ins>
      <w:r w:rsidRPr="00820F6B">
        <w:rPr>
          <w:rStyle w:val="transsent"/>
          <w:rFonts w:ascii="Arial" w:hAnsi="Arial" w:cs="Arial"/>
          <w:color w:val="auto"/>
          <w:sz w:val="21"/>
          <w:szCs w:val="21"/>
          <w:shd w:val="clear" w:color="auto" w:fill="F7F8FA"/>
        </w:rPr>
        <w:t xml:space="preserve"> In this study, a chitinase gene</w:t>
      </w:r>
      <w:r w:rsidRPr="00820F6B">
        <w:rPr>
          <w:rStyle w:val="transsent"/>
          <w:rFonts w:ascii="Arial" w:hAnsi="Arial" w:cs="Arial"/>
          <w:color w:val="auto"/>
          <w:szCs w:val="21"/>
          <w:shd w:val="clear" w:color="auto" w:fill="F7F8FA"/>
        </w:rPr>
        <w:t xml:space="preserve"> </w:t>
      </w:r>
      <w:r w:rsidRPr="00820F6B">
        <w:rPr>
          <w:rStyle w:val="transsent"/>
          <w:rFonts w:ascii="Arial" w:hAnsi="Arial" w:cs="Arial"/>
          <w:color w:val="auto"/>
          <w:sz w:val="21"/>
          <w:szCs w:val="21"/>
          <w:shd w:val="clear" w:color="auto" w:fill="F7F8FA"/>
        </w:rPr>
        <w:t>was cloned</w:t>
      </w:r>
      <w:r w:rsidRPr="00820F6B">
        <w:rPr>
          <w:rStyle w:val="transsent"/>
          <w:rFonts w:ascii="Arial" w:hAnsi="Arial" w:cs="Arial"/>
          <w:color w:val="auto"/>
          <w:szCs w:val="21"/>
          <w:shd w:val="clear" w:color="auto" w:fill="F7F8FA"/>
        </w:rPr>
        <w:t xml:space="preserve"> </w:t>
      </w:r>
      <w:r w:rsidRPr="00820F6B">
        <w:rPr>
          <w:rStyle w:val="transsent"/>
          <w:rFonts w:ascii="Arial" w:hAnsi="Arial" w:cs="Arial"/>
          <w:color w:val="auto"/>
          <w:sz w:val="21"/>
          <w:szCs w:val="21"/>
          <w:shd w:val="clear" w:color="auto" w:fill="F7F8FA"/>
        </w:rPr>
        <w:t>and transform</w:t>
      </w:r>
      <w:r w:rsidRPr="00820F6B">
        <w:rPr>
          <w:rStyle w:val="transsent"/>
          <w:rFonts w:ascii="Arial" w:hAnsi="Arial" w:cs="Arial"/>
          <w:color w:val="auto"/>
          <w:szCs w:val="21"/>
          <w:shd w:val="clear" w:color="auto" w:fill="F7F8FA"/>
        </w:rPr>
        <w:t>ed into</w:t>
      </w:r>
      <w:r w:rsidRPr="00820F6B">
        <w:rPr>
          <w:rStyle w:val="transsent"/>
          <w:rFonts w:ascii="Arial" w:hAnsi="Arial" w:cs="Arial"/>
          <w:color w:val="auto"/>
          <w:sz w:val="21"/>
          <w:szCs w:val="21"/>
          <w:shd w:val="clear" w:color="auto" w:fill="F7F8FA"/>
        </w:rPr>
        <w:t xml:space="preserve"> </w:t>
      </w:r>
      <w:r w:rsidRPr="00820F6B">
        <w:rPr>
          <w:rStyle w:val="transsent"/>
          <w:rFonts w:ascii="Arial" w:hAnsi="Arial" w:cs="Arial"/>
          <w:color w:val="auto"/>
          <w:szCs w:val="21"/>
          <w:shd w:val="clear" w:color="auto" w:fill="F7F8FA"/>
        </w:rPr>
        <w:t>tobacco. The</w:t>
      </w:r>
      <w:r w:rsidRPr="00820F6B">
        <w:rPr>
          <w:rStyle w:val="transsent"/>
          <w:rFonts w:ascii="Arial" w:hAnsi="Arial" w:cs="Arial"/>
          <w:color w:val="auto"/>
          <w:sz w:val="21"/>
          <w:szCs w:val="21"/>
          <w:shd w:val="clear" w:color="auto" w:fill="F7F8FA"/>
        </w:rPr>
        <w:t xml:space="preserve"> results showed that </w:t>
      </w:r>
      <w:ins w:id="8" w:author="Editor" w:date="2021-01-10T11:01:00Z">
        <w:r w:rsidR="0027611E" w:rsidRPr="00820F6B">
          <w:rPr>
            <w:rStyle w:val="transsent"/>
            <w:rFonts w:ascii="Arial" w:hAnsi="Arial" w:cs="Arial"/>
            <w:color w:val="auto"/>
            <w:sz w:val="21"/>
            <w:szCs w:val="21"/>
            <w:shd w:val="clear" w:color="auto" w:fill="F7F8FA"/>
          </w:rPr>
          <w:t>the overexpressed</w:t>
        </w:r>
      </w:ins>
      <w:r w:rsidR="0027611E" w:rsidRPr="00820F6B">
        <w:rPr>
          <w:rStyle w:val="transsent"/>
          <w:rFonts w:ascii="Arial" w:hAnsi="Arial"/>
          <w:color w:val="auto"/>
          <w:sz w:val="21"/>
          <w:shd w:val="clear" w:color="auto" w:fill="F7F8FA"/>
        </w:rPr>
        <w:t xml:space="preserve"> </w:t>
      </w:r>
      <w:r w:rsidRPr="00820F6B">
        <w:rPr>
          <w:rStyle w:val="transsent"/>
          <w:rFonts w:ascii="Arial" w:hAnsi="Arial" w:cs="Arial"/>
          <w:color w:val="auto"/>
          <w:sz w:val="21"/>
          <w:szCs w:val="21"/>
          <w:shd w:val="clear" w:color="auto" w:fill="F7F8FA"/>
        </w:rPr>
        <w:t xml:space="preserve">gene </w:t>
      </w:r>
      <w:ins w:id="9" w:author="Editor" w:date="2021-01-10T11:01:00Z">
        <w:r w:rsidRPr="00820F6B">
          <w:rPr>
            <w:rStyle w:val="transsent"/>
            <w:rFonts w:ascii="Arial" w:hAnsi="Arial" w:cs="Arial"/>
            <w:color w:val="auto"/>
            <w:sz w:val="21"/>
            <w:szCs w:val="21"/>
            <w:shd w:val="clear" w:color="auto" w:fill="F7F8FA"/>
          </w:rPr>
          <w:t>improve</w:t>
        </w:r>
        <w:r w:rsidR="0027611E" w:rsidRPr="00820F6B">
          <w:rPr>
            <w:rStyle w:val="transsent"/>
            <w:rFonts w:ascii="Arial" w:hAnsi="Arial" w:cs="Arial"/>
            <w:color w:val="auto"/>
            <w:sz w:val="21"/>
            <w:szCs w:val="21"/>
            <w:shd w:val="clear" w:color="auto" w:fill="F7F8FA"/>
          </w:rPr>
          <w:t>d</w:t>
        </w:r>
      </w:ins>
      <w:r w:rsidRPr="00820F6B">
        <w:rPr>
          <w:rStyle w:val="transsent"/>
          <w:rFonts w:ascii="Arial" w:hAnsi="Arial" w:cs="Arial"/>
          <w:color w:val="auto"/>
          <w:sz w:val="21"/>
          <w:szCs w:val="21"/>
          <w:shd w:val="clear" w:color="auto" w:fill="F7F8FA"/>
        </w:rPr>
        <w:t xml:space="preserve"> the activity of chitinase and the resistance to </w:t>
      </w:r>
      <w:r w:rsidRPr="00820F6B">
        <w:rPr>
          <w:rStyle w:val="Af3"/>
          <w:rFonts w:ascii="Times New Roman" w:hAnsi="Times New Roman" w:cs="Times New Roman"/>
          <w:i/>
          <w:iCs/>
          <w:color w:val="auto"/>
          <w:sz w:val="24"/>
          <w:szCs w:val="24"/>
          <w:u w:color="AD1915"/>
        </w:rPr>
        <w:t>Botrytis cinerea</w:t>
      </w:r>
      <w:r w:rsidRPr="00820F6B">
        <w:rPr>
          <w:rStyle w:val="transsent"/>
          <w:rFonts w:ascii="Arial" w:hAnsi="Arial" w:cs="Arial"/>
          <w:color w:val="auto"/>
          <w:sz w:val="21"/>
          <w:szCs w:val="21"/>
          <w:shd w:val="clear" w:color="auto" w:fill="F7F8FA"/>
        </w:rPr>
        <w:t xml:space="preserve"> in tobacco.</w:t>
      </w:r>
      <w:r w:rsidRPr="00820F6B">
        <w:rPr>
          <w:rStyle w:val="transsent"/>
          <w:rFonts w:ascii="Arial" w:hAnsi="Arial" w:cs="Arial"/>
          <w:color w:val="auto"/>
          <w:szCs w:val="21"/>
          <w:shd w:val="clear" w:color="auto" w:fill="F7F8FA"/>
        </w:rPr>
        <w:t xml:space="preserve"> </w:t>
      </w:r>
      <w:r w:rsidRPr="00820F6B">
        <w:rPr>
          <w:rStyle w:val="transsent"/>
          <w:rFonts w:ascii="Arial" w:hAnsi="Arial" w:cs="Arial"/>
          <w:color w:val="auto"/>
          <w:sz w:val="21"/>
          <w:szCs w:val="21"/>
          <w:shd w:val="clear" w:color="auto" w:fill="F7F8FA"/>
        </w:rPr>
        <w:t xml:space="preserve">The total protein of transgenic tobacco was extracted and </w:t>
      </w:r>
      <w:ins w:id="10" w:author="Editor" w:date="2021-01-10T11:01:00Z">
        <w:r w:rsidR="0027611E" w:rsidRPr="00820F6B">
          <w:rPr>
            <w:rStyle w:val="transsent"/>
            <w:rFonts w:ascii="Arial" w:hAnsi="Arial" w:cs="Arial"/>
            <w:color w:val="auto"/>
            <w:sz w:val="21"/>
            <w:szCs w:val="21"/>
            <w:shd w:val="clear" w:color="auto" w:fill="F7F8FA"/>
          </w:rPr>
          <w:t>its activity against</w:t>
        </w:r>
      </w:ins>
      <w:r w:rsidR="0027611E" w:rsidRPr="00820F6B">
        <w:rPr>
          <w:rStyle w:val="transsent"/>
          <w:rFonts w:ascii="Arial" w:hAnsi="Arial" w:cs="Arial"/>
          <w:color w:val="auto"/>
          <w:sz w:val="21"/>
          <w:szCs w:val="21"/>
          <w:shd w:val="clear" w:color="auto" w:fill="F7F8FA"/>
        </w:rPr>
        <w:t xml:space="preserve"> </w:t>
      </w:r>
      <w:r w:rsidRPr="00820F6B">
        <w:rPr>
          <w:rStyle w:val="transsent"/>
          <w:rFonts w:ascii="Arial" w:hAnsi="Arial" w:cs="Arial"/>
          <w:i/>
          <w:iCs/>
          <w:color w:val="auto"/>
          <w:sz w:val="21"/>
          <w:szCs w:val="21"/>
          <w:shd w:val="clear" w:color="auto" w:fill="F7F8FA"/>
        </w:rPr>
        <w:t xml:space="preserve">Fusarium </w:t>
      </w:r>
      <w:proofErr w:type="spellStart"/>
      <w:r w:rsidRPr="00820F6B">
        <w:rPr>
          <w:rStyle w:val="transsent"/>
          <w:rFonts w:ascii="Arial" w:hAnsi="Arial" w:cs="Arial"/>
          <w:i/>
          <w:iCs/>
          <w:color w:val="auto"/>
          <w:sz w:val="21"/>
          <w:szCs w:val="21"/>
          <w:shd w:val="clear" w:color="auto" w:fill="F7F8FA"/>
        </w:rPr>
        <w:t>oxysporum</w:t>
      </w:r>
      <w:proofErr w:type="spellEnd"/>
      <w:r w:rsidRPr="00820F6B">
        <w:rPr>
          <w:rStyle w:val="transsent"/>
          <w:rFonts w:ascii="Arial" w:hAnsi="Arial" w:cs="Arial"/>
          <w:i/>
          <w:iCs/>
          <w:color w:val="auto"/>
          <w:sz w:val="21"/>
          <w:szCs w:val="21"/>
          <w:shd w:val="clear" w:color="auto" w:fill="F7F8FA"/>
        </w:rPr>
        <w:t xml:space="preserve"> </w:t>
      </w:r>
      <w:r w:rsidRPr="00820F6B">
        <w:rPr>
          <w:rStyle w:val="transsent"/>
          <w:rFonts w:ascii="Arial" w:hAnsi="Arial" w:cs="Arial"/>
          <w:color w:val="auto"/>
          <w:sz w:val="21"/>
          <w:szCs w:val="21"/>
          <w:shd w:val="clear" w:color="auto" w:fill="F7F8FA"/>
        </w:rPr>
        <w:t xml:space="preserve">was </w:t>
      </w:r>
      <w:ins w:id="11" w:author="Editor" w:date="2021-01-10T11:01:00Z">
        <w:r w:rsidR="0027611E" w:rsidRPr="00820F6B">
          <w:rPr>
            <w:rStyle w:val="transsent"/>
            <w:rFonts w:ascii="Arial" w:hAnsi="Arial" w:cs="Arial"/>
            <w:color w:val="auto"/>
            <w:sz w:val="21"/>
            <w:szCs w:val="21"/>
            <w:shd w:val="clear" w:color="auto" w:fill="F7F8FA"/>
          </w:rPr>
          <w:t>studied</w:t>
        </w:r>
      </w:ins>
      <w:r w:rsidRPr="00820F6B">
        <w:rPr>
          <w:rStyle w:val="transsent"/>
          <w:rFonts w:ascii="Arial" w:hAnsi="Arial" w:cs="Arial"/>
          <w:color w:val="auto"/>
          <w:sz w:val="21"/>
          <w:szCs w:val="21"/>
          <w:shd w:val="clear" w:color="auto" w:fill="F7F8FA"/>
        </w:rPr>
        <w:t xml:space="preserve">. The results showed that compared with wild tobacco, the transgenic tobacco significantly </w:t>
      </w:r>
      <w:ins w:id="12" w:author="Editor" w:date="2021-01-10T11:01:00Z">
        <w:r w:rsidRPr="00820F6B">
          <w:rPr>
            <w:rStyle w:val="transsent"/>
            <w:rFonts w:ascii="Arial" w:hAnsi="Arial" w:cs="Arial"/>
            <w:color w:val="auto"/>
            <w:sz w:val="21"/>
            <w:szCs w:val="21"/>
            <w:shd w:val="clear" w:color="auto" w:fill="F7F8FA"/>
          </w:rPr>
          <w:t>inhibit</w:t>
        </w:r>
        <w:r w:rsidR="0027611E" w:rsidRPr="00820F6B">
          <w:rPr>
            <w:rStyle w:val="transsent"/>
            <w:rFonts w:ascii="Arial" w:hAnsi="Arial" w:cs="Arial"/>
            <w:color w:val="auto"/>
            <w:sz w:val="21"/>
            <w:szCs w:val="21"/>
            <w:shd w:val="clear" w:color="auto" w:fill="F7F8FA"/>
          </w:rPr>
          <w:t>ed</w:t>
        </w:r>
      </w:ins>
      <w:r w:rsidRPr="00820F6B">
        <w:rPr>
          <w:rStyle w:val="transsent"/>
          <w:rFonts w:ascii="Arial" w:hAnsi="Arial" w:cs="Arial"/>
          <w:color w:val="auto"/>
          <w:sz w:val="21"/>
          <w:szCs w:val="21"/>
          <w:shd w:val="clear" w:color="auto" w:fill="F7F8FA"/>
        </w:rPr>
        <w:t xml:space="preserve"> the growth of </w:t>
      </w:r>
      <w:ins w:id="13" w:author="Editor" w:date="2021-01-10T11:01:00Z">
        <w:r w:rsidR="00AF2DB7" w:rsidRPr="00820F6B">
          <w:rPr>
            <w:rStyle w:val="transsent"/>
            <w:rFonts w:ascii="Arial" w:hAnsi="Arial" w:cs="Arial"/>
            <w:i/>
            <w:iCs/>
            <w:color w:val="auto"/>
            <w:sz w:val="21"/>
            <w:szCs w:val="21"/>
            <w:shd w:val="clear" w:color="auto" w:fill="F7F8FA"/>
          </w:rPr>
          <w:t>F.</w:t>
        </w:r>
      </w:ins>
      <w:r w:rsidR="00AF2DB7" w:rsidRPr="00820F6B">
        <w:rPr>
          <w:rStyle w:val="transsent"/>
          <w:rFonts w:ascii="Arial" w:hAnsi="Arial" w:cs="Arial"/>
          <w:i/>
          <w:iCs/>
          <w:color w:val="auto"/>
          <w:sz w:val="21"/>
          <w:szCs w:val="21"/>
          <w:shd w:val="clear" w:color="auto" w:fill="F7F8FA"/>
        </w:rPr>
        <w:t xml:space="preserve"> </w:t>
      </w:r>
      <w:proofErr w:type="spellStart"/>
      <w:r w:rsidRPr="00820F6B">
        <w:rPr>
          <w:rStyle w:val="transsent"/>
          <w:rFonts w:ascii="Arial" w:hAnsi="Arial" w:cs="Arial"/>
          <w:i/>
          <w:iCs/>
          <w:color w:val="auto"/>
          <w:sz w:val="21"/>
          <w:szCs w:val="21"/>
          <w:shd w:val="clear" w:color="auto" w:fill="F7F8FA"/>
        </w:rPr>
        <w:t>oxysporum</w:t>
      </w:r>
      <w:proofErr w:type="spellEnd"/>
      <w:r w:rsidRPr="00820F6B">
        <w:rPr>
          <w:rStyle w:val="transsent"/>
          <w:rFonts w:ascii="Arial" w:hAnsi="Arial" w:cs="Arial"/>
          <w:i/>
          <w:iCs/>
          <w:color w:val="auto"/>
          <w:sz w:val="21"/>
          <w:szCs w:val="21"/>
          <w:shd w:val="clear" w:color="auto" w:fill="F7F8FA"/>
        </w:rPr>
        <w:t>.</w:t>
      </w:r>
    </w:p>
    <w:p w14:paraId="56081212" w14:textId="77777777" w:rsidR="000B240E" w:rsidRPr="00280CD2" w:rsidRDefault="000B240E">
      <w:pPr>
        <w:pStyle w:val="AA0"/>
        <w:spacing w:after="0" w:line="480" w:lineRule="auto"/>
        <w:jc w:val="both"/>
        <w:rPr>
          <w:rStyle w:val="Af3"/>
          <w:rFonts w:ascii="Times New Roman" w:hAnsi="Times New Roman" w:cs="Times New Roman"/>
          <w:bCs/>
          <w:sz w:val="24"/>
          <w:szCs w:val="24"/>
          <w:lang w:val="en-US" w:eastAsia="zh-CN"/>
        </w:rPr>
        <w:sectPr w:rsidR="000B240E" w:rsidRPr="00280CD2" w:rsidSect="00AC57BF">
          <w:headerReference w:type="default" r:id="rId9"/>
          <w:footerReference w:type="default" r:id="rId10"/>
          <w:pgSz w:w="11900" w:h="16840"/>
          <w:pgMar w:top="1701" w:right="1701" w:bottom="1701" w:left="1701" w:header="709" w:footer="851" w:gutter="0"/>
          <w:cols w:space="720"/>
          <w:docGrid w:linePitch="299"/>
        </w:sectPr>
      </w:pPr>
    </w:p>
    <w:p w14:paraId="0EAA0E5D" w14:textId="77777777" w:rsidR="000B240E" w:rsidRPr="00280CD2" w:rsidRDefault="008A5790">
      <w:pPr>
        <w:pStyle w:val="AA0"/>
        <w:spacing w:after="0" w:line="480" w:lineRule="auto"/>
        <w:jc w:val="both"/>
        <w:rPr>
          <w:rStyle w:val="Af3"/>
          <w:rFonts w:ascii="Times New Roman" w:hAnsi="Times New Roman" w:cs="Times New Roman"/>
          <w:b/>
          <w:bCs/>
          <w:sz w:val="24"/>
          <w:szCs w:val="24"/>
          <w:lang w:val="de-DE" w:eastAsia="zh-CN"/>
        </w:rPr>
      </w:pPr>
      <w:r w:rsidRPr="00280CD2">
        <w:rPr>
          <w:rStyle w:val="Af3"/>
          <w:rFonts w:ascii="Times New Roman" w:hAnsi="Times New Roman" w:cs="Times New Roman" w:hint="eastAsia"/>
          <w:b/>
          <w:bCs/>
          <w:sz w:val="24"/>
          <w:szCs w:val="24"/>
          <w:lang w:val="de-DE" w:eastAsia="zh-CN"/>
        </w:rPr>
        <w:lastRenderedPageBreak/>
        <w:t>Abstract</w:t>
      </w:r>
    </w:p>
    <w:p w14:paraId="2CF5C6C0" w14:textId="77777777" w:rsidR="000B240E" w:rsidRPr="00280CD2" w:rsidRDefault="000B240E">
      <w:pPr>
        <w:pStyle w:val="AA0"/>
        <w:spacing w:after="0" w:line="480" w:lineRule="auto"/>
        <w:jc w:val="both"/>
        <w:rPr>
          <w:rStyle w:val="Af3"/>
          <w:rFonts w:ascii="Times New Roman" w:hAnsi="Times New Roman" w:cs="Times New Roman"/>
          <w:b/>
          <w:bCs/>
          <w:sz w:val="24"/>
          <w:szCs w:val="24"/>
          <w:lang w:val="de-DE" w:eastAsia="zh-CN"/>
        </w:rPr>
      </w:pPr>
    </w:p>
    <w:p w14:paraId="6BD679BB" w14:textId="77777777" w:rsidR="000B240E" w:rsidRPr="00280CD2" w:rsidRDefault="008A5790">
      <w:pPr>
        <w:pStyle w:val="AA0"/>
        <w:spacing w:after="0" w:line="480" w:lineRule="auto"/>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i/>
          <w:iCs/>
          <w:sz w:val="24"/>
          <w:szCs w:val="24"/>
          <w:lang w:val="en-US"/>
        </w:rPr>
        <w:t xml:space="preserve">Eucommia </w:t>
      </w:r>
      <w:proofErr w:type="spellStart"/>
      <w:r w:rsidRPr="00280CD2">
        <w:rPr>
          <w:rStyle w:val="Af3"/>
          <w:rFonts w:ascii="Times New Roman" w:hAnsi="Times New Roman" w:cs="Times New Roman"/>
          <w:i/>
          <w:iCs/>
          <w:sz w:val="24"/>
          <w:szCs w:val="24"/>
          <w:lang w:val="en-US"/>
        </w:rPr>
        <w:t>ulmoides</w:t>
      </w:r>
      <w:proofErr w:type="spellEnd"/>
      <w:r w:rsidRPr="00280CD2">
        <w:rPr>
          <w:rStyle w:val="Af3"/>
          <w:rFonts w:ascii="Times New Roman" w:hAnsi="Times New Roman" w:cs="Times New Roman"/>
          <w:sz w:val="24"/>
          <w:szCs w:val="24"/>
          <w:lang w:val="en-US"/>
        </w:rPr>
        <w:t xml:space="preserve"> is</w:t>
      </w:r>
      <w:r w:rsidRPr="00280CD2">
        <w:rPr>
          <w:rStyle w:val="Af3"/>
          <w:rFonts w:ascii="Times New Roman" w:hAnsi="Times New Roman" w:cs="Times New Roman"/>
          <w:color w:val="FF0000"/>
          <w:sz w:val="24"/>
          <w:szCs w:val="24"/>
          <w:lang w:val="en-US"/>
        </w:rPr>
        <w:t xml:space="preserve"> </w:t>
      </w:r>
      <w:r w:rsidRPr="00280CD2">
        <w:rPr>
          <w:rStyle w:val="Af3"/>
          <w:rFonts w:ascii="Times New Roman" w:hAnsi="Times New Roman" w:cs="Times New Roman"/>
          <w:color w:val="000000" w:themeColor="text1"/>
          <w:sz w:val="24"/>
          <w:szCs w:val="24"/>
          <w:lang w:val="en-US"/>
        </w:rPr>
        <w:t>a medicinal plant with</w:t>
      </w:r>
      <w:r w:rsidRPr="00280CD2">
        <w:rPr>
          <w:rStyle w:val="Af3"/>
          <w:rFonts w:ascii="Times New Roman" w:hAnsi="Times New Roman" w:cs="Times New Roman"/>
          <w:sz w:val="24"/>
          <w:szCs w:val="24"/>
          <w:lang w:val="en-US"/>
        </w:rPr>
        <w:t xml:space="preserve"> proven antifungal activity in clinical trials. Moreover, this species produces antifungal chitinases that could be used in other species as a resistance strategy. We studied the transcriptome of </w:t>
      </w:r>
      <w:r w:rsidRPr="00280CD2">
        <w:rPr>
          <w:rStyle w:val="Af3"/>
          <w:rFonts w:ascii="Times New Roman" w:hAnsi="Times New Roman" w:cs="Times New Roman"/>
          <w:i/>
          <w:iCs/>
          <w:sz w:val="24"/>
          <w:szCs w:val="24"/>
          <w:lang w:val="en-US"/>
        </w:rPr>
        <w:t xml:space="preserve">E. </w:t>
      </w:r>
      <w:proofErr w:type="spellStart"/>
      <w:r w:rsidRPr="00280CD2">
        <w:rPr>
          <w:rStyle w:val="Af3"/>
          <w:rFonts w:ascii="Times New Roman" w:hAnsi="Times New Roman" w:cs="Times New Roman"/>
          <w:i/>
          <w:iCs/>
          <w:sz w:val="24"/>
          <w:szCs w:val="24"/>
          <w:lang w:val="en-US"/>
        </w:rPr>
        <w:t>ulmoides</w:t>
      </w:r>
      <w:proofErr w:type="spellEnd"/>
      <w:r w:rsidRPr="00280CD2">
        <w:rPr>
          <w:rStyle w:val="Af3"/>
          <w:rFonts w:ascii="Times New Roman" w:hAnsi="Times New Roman" w:cs="Times New Roman"/>
          <w:sz w:val="24"/>
          <w:szCs w:val="24"/>
          <w:lang w:val="en-US"/>
        </w:rPr>
        <w:t xml:space="preserve"> and identified 15 chitinase fragments and a new chitinase gene,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which was cloned by rapid amplification of cDNA ends (RACE) technology. The DNA and amino acid sequences of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were found to be 77 to 81% and 70 to 84% similar to those of other plant chitinases.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consists of conserved catalytic residues and a sugar-binding site. The phylogenetic analysis indicated that its close association with </w:t>
      </w:r>
      <w:r w:rsidRPr="00280CD2">
        <w:rPr>
          <w:rStyle w:val="Af3"/>
          <w:rFonts w:ascii="Times New Roman" w:hAnsi="Times New Roman" w:cs="Times New Roman"/>
          <w:i/>
          <w:iCs/>
          <w:sz w:val="24"/>
          <w:szCs w:val="24"/>
          <w:lang w:val="en-US"/>
        </w:rPr>
        <w:t xml:space="preserve">Acacia </w:t>
      </w:r>
      <w:proofErr w:type="spellStart"/>
      <w:r w:rsidRPr="00280CD2">
        <w:rPr>
          <w:rStyle w:val="Af3"/>
          <w:rFonts w:ascii="Times New Roman" w:hAnsi="Times New Roman" w:cs="Times New Roman"/>
          <w:i/>
          <w:iCs/>
          <w:sz w:val="24"/>
          <w:szCs w:val="24"/>
          <w:lang w:val="en-US"/>
        </w:rPr>
        <w:t>koa</w:t>
      </w:r>
      <w:proofErr w:type="spellEnd"/>
      <w:r w:rsidRPr="00280CD2">
        <w:rPr>
          <w:rStyle w:val="Af3"/>
          <w:rFonts w:ascii="Times New Roman" w:hAnsi="Times New Roman" w:cs="Times New Roman"/>
          <w:sz w:val="24"/>
          <w:szCs w:val="24"/>
          <w:lang w:val="en-US"/>
        </w:rPr>
        <w:t xml:space="preserve"> and </w:t>
      </w:r>
      <w:r w:rsidRPr="00280CD2">
        <w:rPr>
          <w:rStyle w:val="Af3"/>
          <w:rFonts w:ascii="Times New Roman" w:hAnsi="Times New Roman" w:cs="Times New Roman"/>
          <w:i/>
          <w:iCs/>
          <w:sz w:val="24"/>
          <w:szCs w:val="24"/>
          <w:lang w:val="en-US"/>
        </w:rPr>
        <w:t>Ricinus communis</w:t>
      </w:r>
      <w:r w:rsidRPr="00280CD2">
        <w:rPr>
          <w:rStyle w:val="Af3"/>
          <w:rFonts w:ascii="Times New Roman" w:hAnsi="Times New Roman" w:cs="Times New Roman"/>
          <w:sz w:val="24"/>
          <w:szCs w:val="24"/>
          <w:lang w:val="en-US"/>
        </w:rPr>
        <w:t xml:space="preserve">. Furthermore, we generated transgenic tobacco lines that exhibited significantly higher chitinase activity and concomitant resistance to </w:t>
      </w:r>
      <w:r w:rsidRPr="00280CD2">
        <w:rPr>
          <w:rStyle w:val="Af3"/>
          <w:rFonts w:ascii="Times New Roman" w:hAnsi="Times New Roman" w:cs="Times New Roman"/>
          <w:i/>
          <w:iCs/>
          <w:sz w:val="24"/>
          <w:szCs w:val="24"/>
          <w:lang w:val="en-US"/>
        </w:rPr>
        <w:t xml:space="preserve">Botrytis cinerea and Fusarium </w:t>
      </w:r>
      <w:proofErr w:type="spellStart"/>
      <w:r w:rsidRPr="00280CD2">
        <w:rPr>
          <w:rStyle w:val="Af3"/>
          <w:rFonts w:ascii="Times New Roman" w:hAnsi="Times New Roman" w:cs="Times New Roman"/>
          <w:i/>
          <w:iCs/>
          <w:sz w:val="24"/>
          <w:szCs w:val="24"/>
          <w:lang w:val="en-US"/>
        </w:rPr>
        <w:t>oxysporum</w:t>
      </w:r>
      <w:proofErr w:type="spellEnd"/>
      <w:r w:rsidRPr="00280CD2">
        <w:rPr>
          <w:rStyle w:val="Af3"/>
          <w:rFonts w:ascii="Times New Roman" w:hAnsi="Times New Roman" w:cs="Times New Roman"/>
          <w:sz w:val="24"/>
          <w:szCs w:val="24"/>
          <w:lang w:val="en-US"/>
        </w:rPr>
        <w:t xml:space="preserve"> than the wildtype.</w:t>
      </w:r>
      <w:r w:rsidRPr="00280CD2">
        <w:rPr>
          <w:rStyle w:val="Af3"/>
          <w:rFonts w:ascii="Times New Roman" w:hAnsi="Times New Roman" w:cs="Times New Roman"/>
          <w:sz w:val="24"/>
          <w:szCs w:val="24"/>
          <w:lang w:val="en-US" w:eastAsia="zh-CN"/>
        </w:rPr>
        <w:t xml:space="preserve"> </w:t>
      </w:r>
    </w:p>
    <w:p w14:paraId="1E08EDCD" w14:textId="77777777" w:rsidR="000B240E" w:rsidRPr="00280CD2" w:rsidRDefault="000B240E">
      <w:pPr>
        <w:pStyle w:val="AA0"/>
        <w:spacing w:after="0" w:line="480" w:lineRule="auto"/>
        <w:jc w:val="both"/>
        <w:rPr>
          <w:rStyle w:val="Af3"/>
          <w:rFonts w:ascii="Times New Roman" w:hAnsi="Times New Roman" w:cs="Times New Roman"/>
          <w:sz w:val="24"/>
          <w:szCs w:val="24"/>
          <w:lang w:val="en-US" w:eastAsia="zh-CN"/>
        </w:rPr>
      </w:pPr>
    </w:p>
    <w:p w14:paraId="5797967B" w14:textId="2F431E2C" w:rsidR="000B240E" w:rsidRPr="00280CD2" w:rsidRDefault="008A5790">
      <w:pPr>
        <w:pStyle w:val="AA0"/>
        <w:spacing w:after="0" w:line="480" w:lineRule="auto"/>
        <w:jc w:val="both"/>
        <w:rPr>
          <w:rStyle w:val="Af3"/>
          <w:rFonts w:ascii="Times New Roman" w:eastAsiaTheme="minorEastAsia" w:hAnsi="Times New Roman" w:cs="Times New Roman"/>
          <w:sz w:val="24"/>
          <w:szCs w:val="24"/>
          <w:lang w:val="en-US" w:eastAsia="zh-CN"/>
        </w:rPr>
      </w:pPr>
      <w:ins w:id="18" w:author="Editor" w:date="2021-01-10T11:01:00Z">
        <w:r w:rsidRPr="00820F6B">
          <w:rPr>
            <w:rStyle w:val="Af3"/>
            <w:rFonts w:ascii="Times New Roman" w:eastAsiaTheme="minorEastAsia" w:hAnsi="Times New Roman" w:cs="Times New Roman"/>
            <w:b/>
            <w:sz w:val="24"/>
            <w:szCs w:val="24"/>
            <w:lang w:val="en-US" w:eastAsia="zh-CN"/>
          </w:rPr>
          <w:t>Keywords</w:t>
        </w:r>
      </w:ins>
      <w:r w:rsidRPr="00820F6B">
        <w:rPr>
          <w:rStyle w:val="Af3"/>
          <w:rFonts w:ascii="Times New Roman" w:eastAsiaTheme="minorEastAsia" w:hAnsi="Times New Roman" w:cs="Times New Roman"/>
          <w:b/>
          <w:sz w:val="24"/>
          <w:szCs w:val="24"/>
          <w:lang w:val="en-US" w:eastAsia="zh-CN"/>
        </w:rPr>
        <w:t>:</w:t>
      </w:r>
      <w:r w:rsidRPr="00820F6B">
        <w:rPr>
          <w:rStyle w:val="Af3"/>
          <w:rFonts w:ascii="Times New Roman" w:eastAsiaTheme="minorEastAsia" w:hAnsi="Times New Roman" w:cs="Times New Roman"/>
          <w:sz w:val="24"/>
          <w:szCs w:val="24"/>
          <w:lang w:val="en-US" w:eastAsia="zh-CN"/>
        </w:rPr>
        <w:t xml:space="preserve"> chitinase;</w:t>
      </w:r>
      <w:r w:rsidRPr="00820F6B">
        <w:t xml:space="preserve"> </w:t>
      </w:r>
      <w:r w:rsidRPr="00820F6B">
        <w:rPr>
          <w:rStyle w:val="Af3"/>
          <w:rFonts w:ascii="Times New Roman" w:hAnsi="Times New Roman"/>
          <w:i/>
          <w:sz w:val="24"/>
          <w:lang w:val="en-US"/>
        </w:rPr>
        <w:t>Botrytis cinerea</w:t>
      </w:r>
      <w:r w:rsidRPr="00820F6B">
        <w:rPr>
          <w:rStyle w:val="Af3"/>
          <w:rFonts w:ascii="Times New Roman" w:eastAsiaTheme="minorEastAsia" w:hAnsi="Times New Roman" w:cs="Times New Roman"/>
          <w:sz w:val="24"/>
          <w:szCs w:val="24"/>
          <w:lang w:val="en-US" w:eastAsia="zh-CN"/>
        </w:rPr>
        <w:t xml:space="preserve">; </w:t>
      </w:r>
      <w:r w:rsidRPr="00820F6B">
        <w:rPr>
          <w:rStyle w:val="Af3"/>
          <w:rFonts w:ascii="Times New Roman" w:hAnsi="Times New Roman"/>
          <w:i/>
          <w:sz w:val="24"/>
          <w:lang w:val="en-US"/>
        </w:rPr>
        <w:t xml:space="preserve">Fusarium </w:t>
      </w:r>
      <w:proofErr w:type="spellStart"/>
      <w:r w:rsidRPr="00820F6B">
        <w:rPr>
          <w:rStyle w:val="Af3"/>
          <w:rFonts w:ascii="Times New Roman" w:hAnsi="Times New Roman"/>
          <w:i/>
          <w:sz w:val="24"/>
          <w:lang w:val="en-US"/>
        </w:rPr>
        <w:t>oxysporum</w:t>
      </w:r>
      <w:proofErr w:type="spellEnd"/>
      <w:r w:rsidRPr="00820F6B">
        <w:rPr>
          <w:rStyle w:val="Af3"/>
          <w:rFonts w:ascii="Times New Roman" w:eastAsiaTheme="minorEastAsia" w:hAnsi="Times New Roman" w:cs="Times New Roman"/>
          <w:sz w:val="24"/>
          <w:szCs w:val="24"/>
          <w:lang w:val="en-US" w:eastAsia="zh-CN"/>
        </w:rPr>
        <w:t>; pathogenesis-related protein</w:t>
      </w:r>
    </w:p>
    <w:p w14:paraId="6D74D1AF" w14:textId="77777777" w:rsidR="000B240E" w:rsidRPr="00280CD2" w:rsidRDefault="000B240E">
      <w:pPr>
        <w:pStyle w:val="AA0"/>
        <w:spacing w:after="0" w:line="480" w:lineRule="auto"/>
        <w:ind w:firstLine="720"/>
        <w:jc w:val="both"/>
        <w:rPr>
          <w:rStyle w:val="Af3"/>
          <w:rFonts w:ascii="Times New Roman" w:eastAsia="Times New Roman" w:hAnsi="Times New Roman" w:cs="Times New Roman"/>
          <w:sz w:val="24"/>
          <w:szCs w:val="24"/>
          <w:lang w:eastAsia="zh-CN"/>
        </w:rPr>
      </w:pPr>
    </w:p>
    <w:p w14:paraId="359D2115" w14:textId="77777777" w:rsidR="000B240E" w:rsidRPr="00280CD2" w:rsidRDefault="008A5790">
      <w:pPr>
        <w:pStyle w:val="AA0"/>
        <w:spacing w:after="0" w:line="480" w:lineRule="auto"/>
        <w:jc w:val="both"/>
        <w:rPr>
          <w:rStyle w:val="Af3"/>
          <w:rFonts w:ascii="Times New Roman" w:eastAsia="Times New Roman" w:hAnsi="Times New Roman" w:cs="Times New Roman"/>
          <w:b/>
          <w:bCs/>
          <w:color w:val="0432FF"/>
          <w:sz w:val="24"/>
          <w:szCs w:val="24"/>
          <w:u w:color="0432FF"/>
          <w:lang w:val="en-US"/>
        </w:rPr>
      </w:pPr>
      <w:r w:rsidRPr="00280CD2">
        <w:rPr>
          <w:rStyle w:val="Af3"/>
          <w:rFonts w:ascii="Times New Roman" w:hAnsi="Times New Roman" w:cs="Times New Roman" w:hint="eastAsia"/>
          <w:b/>
          <w:bCs/>
          <w:sz w:val="24"/>
          <w:szCs w:val="24"/>
          <w:lang w:val="en-US" w:eastAsia="zh-CN"/>
        </w:rPr>
        <w:t>Introduction</w:t>
      </w:r>
    </w:p>
    <w:p w14:paraId="680AFBDE" w14:textId="77777777" w:rsidR="000B240E" w:rsidRPr="00280CD2" w:rsidRDefault="000B240E">
      <w:pPr>
        <w:pStyle w:val="1"/>
        <w:spacing w:after="0" w:line="480" w:lineRule="auto"/>
        <w:jc w:val="both"/>
        <w:rPr>
          <w:rStyle w:val="Af3"/>
          <w:rFonts w:ascii="Times New Roman" w:eastAsiaTheme="minorEastAsia" w:hAnsi="Times New Roman" w:cs="Times New Roman"/>
          <w:b/>
          <w:bCs/>
          <w:color w:val="0432FF"/>
          <w:sz w:val="24"/>
          <w:szCs w:val="24"/>
          <w:u w:color="0432FF"/>
        </w:rPr>
      </w:pPr>
    </w:p>
    <w:p w14:paraId="086D5A4E" w14:textId="7477689D" w:rsidR="000B240E" w:rsidRPr="00280CD2" w:rsidRDefault="008A5790">
      <w:pPr>
        <w:pStyle w:val="1"/>
        <w:spacing w:after="0" w:line="480" w:lineRule="auto"/>
        <w:jc w:val="both"/>
        <w:rPr>
          <w:rStyle w:val="Af3"/>
          <w:rFonts w:ascii="Times New Roman" w:eastAsia="Times New Roman" w:hAnsi="Times New Roman" w:cs="Times New Roman"/>
          <w:sz w:val="24"/>
          <w:szCs w:val="24"/>
        </w:rPr>
      </w:pPr>
      <w:r w:rsidRPr="00280CD2">
        <w:rPr>
          <w:rStyle w:val="Af3"/>
          <w:rFonts w:ascii="Times New Roman" w:hAnsi="Times New Roman" w:cs="Times New Roman"/>
          <w:color w:val="3F3F3F"/>
          <w:sz w:val="24"/>
          <w:szCs w:val="24"/>
          <w:u w:color="3F3F3F"/>
        </w:rPr>
        <w:t>Plants produce numerous small molecules (secondary metabolites) following exposure to a variety of biotic and abiotic stimuli during their long-term interaction with the environment. These play essential roles in providing resistance to various types of stress, such as pathogens, pests, cold, and drought (Wink 1999</w:t>
      </w:r>
      <w:r w:rsidRPr="00280CD2">
        <w:rPr>
          <w:rStyle w:val="Af3"/>
          <w:rFonts w:ascii="Times New Roman" w:hAnsi="Times New Roman" w:cs="Times New Roman" w:hint="eastAsia"/>
          <w:color w:val="3F3F3F"/>
          <w:sz w:val="24"/>
          <w:szCs w:val="24"/>
          <w:u w:color="3F3F3F"/>
        </w:rPr>
        <w:t xml:space="preserve">; </w:t>
      </w:r>
      <w:r w:rsidRPr="00280CD2">
        <w:rPr>
          <w:rStyle w:val="Af3"/>
          <w:rFonts w:ascii="Times New Roman" w:hAnsi="Times New Roman" w:cs="Times New Roman"/>
          <w:color w:val="3F3F3F"/>
          <w:sz w:val="24"/>
          <w:szCs w:val="24"/>
          <w:u w:color="3F3F3F"/>
        </w:rPr>
        <w:t>Dixon 2001). Bec</w:t>
      </w:r>
      <w:r w:rsidRPr="00280CD2">
        <w:rPr>
          <w:rStyle w:val="Af3"/>
          <w:rFonts w:ascii="Times New Roman" w:hAnsi="Times New Roman" w:cs="Times New Roman"/>
          <w:sz w:val="24"/>
          <w:szCs w:val="24"/>
        </w:rPr>
        <w:t xml:space="preserve">ause of their specific biological characteristics, secondary metabolites are pharmaceutical constituents </w:t>
      </w:r>
      <w:r w:rsidRPr="00280CD2">
        <w:rPr>
          <w:rStyle w:val="Af3"/>
          <w:rFonts w:ascii="Times New Roman" w:hAnsi="Times New Roman" w:cs="Times New Roman"/>
          <w:sz w:val="24"/>
          <w:szCs w:val="24"/>
        </w:rPr>
        <w:lastRenderedPageBreak/>
        <w:t>of traditional Chinese medicines.</w:t>
      </w:r>
      <w:bookmarkStart w:id="19" w:name="OLE_LINK10"/>
      <w:r w:rsidRPr="00280CD2">
        <w:rPr>
          <w:rStyle w:val="Af3"/>
          <w:rFonts w:ascii="Times New Roman" w:hAnsi="Times New Roman" w:cs="Times New Roman"/>
          <w:i/>
          <w:iCs/>
          <w:sz w:val="24"/>
          <w:szCs w:val="24"/>
        </w:rPr>
        <w:t xml:space="preserve"> Eucommia </w:t>
      </w:r>
      <w:proofErr w:type="spellStart"/>
      <w:r w:rsidRPr="00280CD2">
        <w:rPr>
          <w:rStyle w:val="Af3"/>
          <w:rFonts w:ascii="Times New Roman" w:hAnsi="Times New Roman" w:cs="Times New Roman"/>
          <w:i/>
          <w:iCs/>
          <w:sz w:val="24"/>
          <w:szCs w:val="24"/>
        </w:rPr>
        <w:t>ulmoidies</w:t>
      </w:r>
      <w:proofErr w:type="spellEnd"/>
      <w:r w:rsidRPr="00280CD2">
        <w:rPr>
          <w:rStyle w:val="Af3"/>
          <w:rFonts w:ascii="Times New Roman" w:hAnsi="Times New Roman" w:cs="Times New Roman"/>
          <w:sz w:val="24"/>
          <w:szCs w:val="24"/>
        </w:rPr>
        <w:t>, a traditional Chinese medicinal</w:t>
      </w:r>
      <w:bookmarkEnd w:id="19"/>
      <w:r w:rsidRPr="00280CD2">
        <w:rPr>
          <w:rStyle w:val="Af3"/>
          <w:rFonts w:ascii="Times New Roman" w:hAnsi="Times New Roman" w:cs="Times New Roman"/>
          <w:sz w:val="24"/>
          <w:szCs w:val="24"/>
        </w:rPr>
        <w:t xml:space="preserve"> plant, contains a variety of moieties that regulate blood pressure, prevent miscarriage, and significantly increase the resistance to microbial pathogens (</w:t>
      </w:r>
      <w:proofErr w:type="spellStart"/>
      <w:r w:rsidRPr="00280CD2">
        <w:rPr>
          <w:rStyle w:val="Af3"/>
          <w:rFonts w:ascii="Times New Roman" w:hAnsi="Times New Roman" w:cs="Times New Roman" w:hint="eastAsia"/>
          <w:sz w:val="24"/>
          <w:szCs w:val="24"/>
        </w:rPr>
        <w:t>Deyama</w:t>
      </w:r>
      <w:proofErr w:type="spellEnd"/>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hint="eastAsia"/>
          <w:i/>
          <w:sz w:val="24"/>
          <w:szCs w:val="24"/>
        </w:rPr>
        <w:t>et al</w:t>
      </w:r>
      <w:r w:rsidRPr="00280CD2">
        <w:rPr>
          <w:rStyle w:val="Af3"/>
          <w:rFonts w:ascii="Times New Roman" w:hAnsi="Times New Roman" w:cs="Times New Roman" w:hint="eastAsia"/>
          <w:sz w:val="24"/>
          <w:szCs w:val="24"/>
        </w:rPr>
        <w:t>. 2001; Liu and Zhao</w:t>
      </w:r>
      <w:r w:rsidRPr="00280CD2">
        <w:rPr>
          <w:rStyle w:val="Af3"/>
          <w:rFonts w:ascii="Times New Roman" w:hAnsi="Times New Roman" w:cs="Times New Roman"/>
          <w:sz w:val="24"/>
          <w:szCs w:val="24"/>
        </w:rPr>
        <w:t xml:space="preserve"> 2008). Transgenic plant research primarily focuses on developing insect-resistant, anti-viral, and herbicide-resistant compounds. Numerous transgenic plants containing these traits have been generated</w:t>
      </w:r>
      <w:bookmarkStart w:id="20" w:name="OLE_LINK27"/>
      <w:r w:rsidRPr="00280CD2">
        <w:rPr>
          <w:rStyle w:val="Af3"/>
          <w:rFonts w:ascii="Times New Roman" w:hAnsi="Times New Roman" w:cs="Times New Roman"/>
          <w:sz w:val="24"/>
          <w:szCs w:val="24"/>
        </w:rPr>
        <w:t xml:space="preserve"> </w:t>
      </w:r>
      <w:bookmarkEnd w:id="20"/>
      <w:r w:rsidRPr="00820F6B">
        <w:rPr>
          <w:rStyle w:val="Af3"/>
          <w:rFonts w:ascii="Times New Roman" w:hAnsi="Times New Roman" w:cs="Times New Roman"/>
          <w:sz w:val="24"/>
          <w:szCs w:val="24"/>
        </w:rPr>
        <w:t>(</w:t>
      </w:r>
      <w:bookmarkStart w:id="21" w:name="OLE_LINK25"/>
      <w:r w:rsidRPr="00820F6B">
        <w:rPr>
          <w:rStyle w:val="Af3"/>
          <w:rFonts w:ascii="Times New Roman" w:hAnsi="Times New Roman" w:cs="Times New Roman"/>
          <w:sz w:val="24"/>
          <w:szCs w:val="24"/>
        </w:rPr>
        <w:t>James 2013)</w:t>
      </w:r>
      <w:bookmarkEnd w:id="21"/>
      <w:r w:rsidRPr="00820F6B">
        <w:rPr>
          <w:rStyle w:val="Af3"/>
          <w:rFonts w:ascii="Times New Roman" w:hAnsi="Times New Roman" w:cs="Times New Roman"/>
          <w:sz w:val="24"/>
          <w:szCs w:val="24"/>
        </w:rPr>
        <w:t>.</w:t>
      </w:r>
      <w:r w:rsidRPr="00280CD2">
        <w:rPr>
          <w:rStyle w:val="Af3"/>
          <w:rFonts w:ascii="Times New Roman" w:hAnsi="Times New Roman" w:cs="Times New Roman"/>
          <w:sz w:val="24"/>
          <w:szCs w:val="24"/>
        </w:rPr>
        <w:t xml:space="preserve"> However, not considerable efforts have been made to generate anti-fungal transgenic plants. Fungal pathogens not only cause substantial losses to crop production but also seriously affect the market value of crops. Currently, chemical fungicides are extensively used in global agricultural production (Inglis </w:t>
      </w:r>
      <w:r w:rsidRPr="00280CD2">
        <w:rPr>
          <w:rStyle w:val="Af3"/>
          <w:rFonts w:ascii="Times New Roman" w:hAnsi="Times New Roman" w:cs="Times New Roman" w:hint="eastAsia"/>
          <w:sz w:val="24"/>
          <w:szCs w:val="24"/>
        </w:rPr>
        <w:t>and</w:t>
      </w:r>
      <w:r w:rsidRPr="00280CD2">
        <w:rPr>
          <w:rStyle w:val="Af3"/>
          <w:rFonts w:ascii="Times New Roman" w:hAnsi="Times New Roman" w:cs="Times New Roman"/>
          <w:sz w:val="24"/>
          <w:szCs w:val="24"/>
        </w:rPr>
        <w:t xml:space="preserve"> </w:t>
      </w:r>
      <w:proofErr w:type="spellStart"/>
      <w:r w:rsidRPr="00280CD2">
        <w:rPr>
          <w:rStyle w:val="Af3"/>
          <w:rFonts w:ascii="Times New Roman" w:hAnsi="Times New Roman" w:cs="Times New Roman"/>
          <w:sz w:val="24"/>
          <w:szCs w:val="24"/>
        </w:rPr>
        <w:t>Kawchuk</w:t>
      </w:r>
      <w:proofErr w:type="spellEnd"/>
      <w:r w:rsidRPr="00280CD2">
        <w:rPr>
          <w:rStyle w:val="Af3"/>
          <w:rFonts w:ascii="Times New Roman" w:hAnsi="Times New Roman" w:cs="Times New Roman"/>
          <w:sz w:val="24"/>
          <w:szCs w:val="24"/>
        </w:rPr>
        <w:t xml:space="preserve"> 2002) to control diseases; however, these exert a serious impact on the environment. The use of fungal-resistant transgenic plants could help counter the adverse environmental effects of fungicides (</w:t>
      </w:r>
      <w:proofErr w:type="spellStart"/>
      <w:r w:rsidRPr="00280CD2">
        <w:rPr>
          <w:rStyle w:val="Af3"/>
          <w:rFonts w:ascii="Times New Roman" w:hAnsi="Times New Roman" w:cs="Times New Roman"/>
          <w:sz w:val="24"/>
          <w:szCs w:val="24"/>
        </w:rPr>
        <w:t>Balode</w:t>
      </w:r>
      <w:proofErr w:type="spellEnd"/>
      <w:r w:rsidRPr="00280CD2">
        <w:rPr>
          <w:rStyle w:val="Af3"/>
          <w:rFonts w:ascii="Times New Roman" w:hAnsi="Times New Roman" w:cs="Times New Roman"/>
          <w:sz w:val="24"/>
          <w:szCs w:val="24"/>
        </w:rPr>
        <w:t xml:space="preserve"> 2009; </w:t>
      </w:r>
      <w:proofErr w:type="spellStart"/>
      <w:r w:rsidRPr="00280CD2">
        <w:rPr>
          <w:rStyle w:val="Af3"/>
          <w:rFonts w:ascii="Times New Roman" w:hAnsi="Times New Roman" w:cs="Times New Roman"/>
          <w:sz w:val="24"/>
          <w:szCs w:val="24"/>
        </w:rPr>
        <w:t>Conijn</w:t>
      </w:r>
      <w:proofErr w:type="spellEnd"/>
      <w:r w:rsidRPr="00280CD2">
        <w:rPr>
          <w:rStyle w:val="Af3"/>
          <w:rFonts w:ascii="Times New Roman" w:hAnsi="Times New Roman" w:cs="Times New Roman"/>
          <w:sz w:val="24"/>
          <w:szCs w:val="24"/>
        </w:rPr>
        <w:t xml:space="preserve"> 2014). </w:t>
      </w:r>
    </w:p>
    <w:p w14:paraId="662E0FF7" w14:textId="77777777" w:rsidR="000B240E" w:rsidRPr="00280CD2" w:rsidRDefault="008A5790">
      <w:pPr>
        <w:pStyle w:val="AA0"/>
        <w:spacing w:after="0" w:line="480" w:lineRule="auto"/>
        <w:ind w:firstLineChars="200" w:firstLine="480"/>
        <w:jc w:val="both"/>
        <w:rPr>
          <w:rStyle w:val="Af3"/>
          <w:rFonts w:ascii="Times New Roman" w:eastAsia="Times New Roman" w:hAnsi="Times New Roman" w:cs="Times New Roman"/>
          <w:sz w:val="24"/>
          <w:szCs w:val="24"/>
        </w:rPr>
      </w:pPr>
      <w:r w:rsidRPr="00280CD2">
        <w:rPr>
          <w:rStyle w:val="Af3"/>
          <w:rFonts w:ascii="Times New Roman" w:eastAsia="Times New Roman" w:hAnsi="Times New Roman" w:cs="Times New Roman"/>
          <w:color w:val="131313"/>
          <w:sz w:val="24"/>
          <w:szCs w:val="24"/>
          <w:u w:color="131313"/>
          <w:lang w:val="en-US" w:eastAsia="zh-CN"/>
        </w:rPr>
        <w:t>Numerous</w:t>
      </w:r>
      <w:r w:rsidRPr="00280CD2">
        <w:rPr>
          <w:rStyle w:val="Af3"/>
          <w:rFonts w:ascii="Times New Roman" w:hAnsi="Times New Roman" w:cs="Times New Roman"/>
          <w:sz w:val="24"/>
          <w:szCs w:val="24"/>
          <w:lang w:val="en-US"/>
        </w:rPr>
        <w:t xml:space="preserve"> antimicrobial components are found in Chinese traditional medicinal plants (</w:t>
      </w:r>
      <w:proofErr w:type="spellStart"/>
      <w:r w:rsidRPr="00280CD2">
        <w:rPr>
          <w:rStyle w:val="Af3"/>
          <w:rFonts w:ascii="Times New Roman" w:hAnsi="Times New Roman" w:cs="Times New Roman" w:hint="eastAsia"/>
          <w:sz w:val="24"/>
          <w:szCs w:val="24"/>
          <w:lang w:val="en-US" w:eastAsia="zh-CN"/>
        </w:rPr>
        <w:t>Deyama</w:t>
      </w:r>
      <w:proofErr w:type="spellEnd"/>
      <w:r w:rsidRPr="00280CD2">
        <w:rPr>
          <w:rStyle w:val="Af3"/>
          <w:rFonts w:ascii="Times New Roman" w:hAnsi="Times New Roman" w:cs="Times New Roman" w:hint="eastAsia"/>
          <w:sz w:val="24"/>
          <w:szCs w:val="24"/>
          <w:lang w:val="en-US" w:eastAsia="zh-CN"/>
        </w:rPr>
        <w:t xml:space="preserve"> </w:t>
      </w:r>
      <w:r w:rsidRPr="00280CD2">
        <w:rPr>
          <w:rStyle w:val="Af3"/>
          <w:rFonts w:ascii="Times New Roman" w:hAnsi="Times New Roman" w:cs="Times New Roman" w:hint="eastAsia"/>
          <w:i/>
          <w:sz w:val="24"/>
          <w:szCs w:val="24"/>
          <w:lang w:val="en-US" w:eastAsia="zh-CN"/>
        </w:rPr>
        <w:t>et al</w:t>
      </w:r>
      <w:r w:rsidRPr="00280CD2">
        <w:rPr>
          <w:rStyle w:val="Af3"/>
          <w:rFonts w:ascii="Times New Roman" w:hAnsi="Times New Roman" w:cs="Times New Roman" w:hint="eastAsia"/>
          <w:sz w:val="24"/>
          <w:szCs w:val="24"/>
          <w:lang w:val="en-US" w:eastAsia="zh-CN"/>
        </w:rPr>
        <w:t xml:space="preserve">. 2001; </w:t>
      </w:r>
      <w:r w:rsidRPr="00280CD2">
        <w:rPr>
          <w:rStyle w:val="Af3"/>
          <w:rFonts w:ascii="Times New Roman" w:hAnsi="Times New Roman" w:cs="Times New Roman"/>
          <w:sz w:val="24"/>
          <w:szCs w:val="24"/>
          <w:lang w:val="en-US" w:eastAsia="zh-CN"/>
        </w:rPr>
        <w:t xml:space="preserve">Chen </w:t>
      </w:r>
      <w:r w:rsidRPr="00280CD2">
        <w:rPr>
          <w:rStyle w:val="Af3"/>
          <w:rFonts w:ascii="Times New Roman" w:hAnsi="Times New Roman" w:cs="Times New Roman"/>
          <w:i/>
          <w:sz w:val="24"/>
          <w:szCs w:val="24"/>
          <w:lang w:val="en-US" w:eastAsia="zh-CN"/>
        </w:rPr>
        <w:t>et al</w:t>
      </w:r>
      <w:r w:rsidRPr="00280CD2">
        <w:rPr>
          <w:rStyle w:val="Af3"/>
          <w:rFonts w:ascii="Times New Roman" w:hAnsi="Times New Roman" w:cs="Times New Roman"/>
          <w:sz w:val="24"/>
          <w:szCs w:val="24"/>
          <w:lang w:val="en-US" w:eastAsia="zh-CN"/>
        </w:rPr>
        <w:t xml:space="preserve">. 2016). </w:t>
      </w:r>
      <w:r w:rsidRPr="00280CD2">
        <w:rPr>
          <w:rStyle w:val="Af3"/>
          <w:rFonts w:ascii="Times New Roman" w:hAnsi="Times New Roman" w:cs="Times New Roman"/>
          <w:sz w:val="24"/>
          <w:szCs w:val="24"/>
          <w:lang w:val="en-US"/>
        </w:rPr>
        <w:t xml:space="preserve">Research on anti-microbial functions of </w:t>
      </w:r>
      <w:r w:rsidRPr="00280CD2">
        <w:rPr>
          <w:rStyle w:val="Af3"/>
          <w:rFonts w:ascii="Times New Roman" w:hAnsi="Times New Roman" w:cs="Times New Roman"/>
          <w:i/>
          <w:iCs/>
          <w:sz w:val="24"/>
          <w:szCs w:val="24"/>
          <w:lang w:val="en-US"/>
        </w:rPr>
        <w:t>E</w:t>
      </w:r>
      <w:r w:rsidRPr="00280CD2">
        <w:rPr>
          <w:rStyle w:val="Af3"/>
          <w:rFonts w:ascii="Times New Roman" w:hAnsi="Times New Roman" w:cs="Times New Roman"/>
          <w:i/>
          <w:iCs/>
          <w:sz w:val="24"/>
          <w:szCs w:val="24"/>
        </w:rPr>
        <w:t>.</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i/>
          <w:iCs/>
          <w:sz w:val="24"/>
          <w:szCs w:val="24"/>
        </w:rPr>
        <w:t>ulmoides</w:t>
      </w:r>
      <w:r w:rsidRPr="00280CD2">
        <w:rPr>
          <w:rStyle w:val="Af3"/>
          <w:rFonts w:ascii="Times New Roman" w:hAnsi="Times New Roman" w:cs="Times New Roman"/>
          <w:sz w:val="24"/>
          <w:szCs w:val="24"/>
          <w:lang w:val="en-US"/>
        </w:rPr>
        <w:t xml:space="preserve"> has been reported since </w:t>
      </w:r>
      <w:r w:rsidRPr="00280CD2">
        <w:rPr>
          <w:rStyle w:val="Af3"/>
          <w:rFonts w:ascii="Times New Roman" w:hAnsi="Times New Roman" w:cs="Times New Roman"/>
          <w:sz w:val="24"/>
          <w:szCs w:val="24"/>
        </w:rPr>
        <w:t>1994</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 xml:space="preserve">(Liu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1994)</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rPr>
        <w:t xml:space="preserve">and </w:t>
      </w:r>
      <w:r w:rsidRPr="00280CD2">
        <w:rPr>
          <w:rStyle w:val="Af3"/>
          <w:rFonts w:ascii="Times New Roman" w:hAnsi="Times New Roman" w:cs="Times New Roman"/>
          <w:sz w:val="24"/>
          <w:szCs w:val="24"/>
          <w:lang w:val="en-IN"/>
        </w:rPr>
        <w:t>certain</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antifungal </w:t>
      </w:r>
      <w:r w:rsidRPr="00280CD2">
        <w:rPr>
          <w:rStyle w:val="Af3"/>
          <w:rFonts w:ascii="Times New Roman" w:hAnsi="Times New Roman" w:cs="Times New Roman"/>
          <w:sz w:val="24"/>
          <w:szCs w:val="24"/>
        </w:rPr>
        <w:t>prote</w:t>
      </w:r>
      <w:r w:rsidRPr="00280CD2">
        <w:rPr>
          <w:rStyle w:val="Af3"/>
          <w:rFonts w:ascii="Times New Roman" w:hAnsi="Times New Roman" w:cs="Times New Roman"/>
          <w:sz w:val="24"/>
          <w:szCs w:val="24"/>
          <w:lang w:val="en-US"/>
        </w:rPr>
        <w:t>ins</w:t>
      </w:r>
      <w:r w:rsidRPr="00280CD2">
        <w:rPr>
          <w:rStyle w:val="Af3"/>
          <w:rFonts w:ascii="Times New Roman" w:hAnsi="Times New Roman" w:cs="Times New Roman"/>
          <w:sz w:val="24"/>
          <w:szCs w:val="24"/>
        </w:rPr>
        <w:t xml:space="preserve"> have been extracted and characterized. </w:t>
      </w:r>
      <w:r w:rsidRPr="00280CD2">
        <w:rPr>
          <w:rStyle w:val="Af3"/>
          <w:rFonts w:ascii="Times New Roman" w:hAnsi="Times New Roman" w:cs="Times New Roman"/>
          <w:sz w:val="24"/>
          <w:szCs w:val="24"/>
          <w:lang w:val="en-IN"/>
        </w:rPr>
        <w:t>For example,</w:t>
      </w:r>
      <w:r w:rsidRPr="00280CD2">
        <w:rPr>
          <w:rStyle w:val="Af3"/>
          <w:rFonts w:ascii="Times New Roman" w:hAnsi="Times New Roman" w:cs="Times New Roman"/>
          <w:sz w:val="24"/>
          <w:szCs w:val="24"/>
        </w:rPr>
        <w:t xml:space="preserve"> Huang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(2002) </w:t>
      </w:r>
      <w:r w:rsidRPr="00280CD2">
        <w:rPr>
          <w:rStyle w:val="Af3"/>
          <w:rFonts w:ascii="Times New Roman" w:hAnsi="Times New Roman" w:cs="Times New Roman"/>
          <w:sz w:val="24"/>
          <w:szCs w:val="24"/>
          <w:lang w:val="en-US"/>
        </w:rPr>
        <w:t xml:space="preserve">extracted EAFP1 and EAFP2 from </w:t>
      </w:r>
      <w:r w:rsidRPr="00280CD2">
        <w:rPr>
          <w:rStyle w:val="Af3"/>
          <w:rFonts w:ascii="Times New Roman" w:hAnsi="Times New Roman" w:cs="Times New Roman"/>
          <w:i/>
          <w:iCs/>
          <w:sz w:val="24"/>
          <w:szCs w:val="24"/>
          <w:lang w:val="en-US"/>
        </w:rPr>
        <w:t xml:space="preserve">E. </w:t>
      </w:r>
      <w:proofErr w:type="spellStart"/>
      <w:r w:rsidRPr="00280CD2">
        <w:rPr>
          <w:rStyle w:val="Af3"/>
          <w:rFonts w:ascii="Times New Roman" w:hAnsi="Times New Roman" w:cs="Times New Roman"/>
          <w:i/>
          <w:iCs/>
          <w:sz w:val="24"/>
          <w:szCs w:val="24"/>
          <w:lang w:val="en-US"/>
        </w:rPr>
        <w:t>ulmoides</w:t>
      </w:r>
      <w:proofErr w:type="spellEnd"/>
      <w:r w:rsidRPr="00280CD2">
        <w:rPr>
          <w:rStyle w:val="Af3"/>
          <w:rFonts w:ascii="Times New Roman" w:hAnsi="Times New Roman" w:cs="Times New Roman"/>
          <w:sz w:val="24"/>
          <w:szCs w:val="24"/>
          <w:lang w:val="en-US"/>
        </w:rPr>
        <w:t xml:space="preserve">. Both these proteins possess broad-spectrum antifungal activity against </w:t>
      </w:r>
      <w:r w:rsidRPr="00280CD2">
        <w:rPr>
          <w:rStyle w:val="Af3"/>
          <w:rFonts w:ascii="Times New Roman" w:hAnsi="Times New Roman" w:cs="Times New Roman"/>
          <w:i/>
          <w:iCs/>
          <w:sz w:val="24"/>
          <w:szCs w:val="24"/>
          <w:lang w:val="en-US"/>
        </w:rPr>
        <w:t xml:space="preserve">Phytophthora </w:t>
      </w:r>
      <w:proofErr w:type="spellStart"/>
      <w:r w:rsidRPr="00280CD2">
        <w:rPr>
          <w:rStyle w:val="Af3"/>
          <w:rFonts w:ascii="Times New Roman" w:hAnsi="Times New Roman" w:cs="Times New Roman"/>
          <w:i/>
          <w:iCs/>
          <w:sz w:val="24"/>
          <w:szCs w:val="24"/>
          <w:lang w:val="en-US"/>
        </w:rPr>
        <w:t>infestans</w:t>
      </w:r>
      <w:proofErr w:type="spellEnd"/>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i/>
          <w:iCs/>
          <w:sz w:val="24"/>
          <w:szCs w:val="24"/>
          <w:lang w:val="pt-PT"/>
        </w:rPr>
        <w:t>Fusarium moniliforme,</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i/>
          <w:iCs/>
          <w:sz w:val="24"/>
          <w:szCs w:val="24"/>
        </w:rPr>
        <w:t>Colletotrichum gossypii</w:t>
      </w:r>
      <w:r w:rsidRPr="00280CD2">
        <w:rPr>
          <w:rStyle w:val="Af3"/>
          <w:rFonts w:ascii="Times New Roman" w:hAnsi="Times New Roman" w:cs="Times New Roman"/>
          <w:i/>
          <w:iCs/>
          <w:sz w:val="24"/>
          <w:szCs w:val="24"/>
          <w:lang w:val="en-US"/>
        </w:rPr>
        <w:t>,</w:t>
      </w:r>
      <w:r w:rsidRPr="00280CD2">
        <w:rPr>
          <w:rStyle w:val="Af3"/>
          <w:rFonts w:ascii="Times New Roman" w:hAnsi="Times New Roman" w:cs="Times New Roman"/>
          <w:i/>
          <w:iCs/>
          <w:sz w:val="24"/>
          <w:szCs w:val="24"/>
        </w:rPr>
        <w:t xml:space="preserve"> and Alternaria lycopersici</w:t>
      </w:r>
      <w:r w:rsidRPr="00280CD2">
        <w:rPr>
          <w:rStyle w:val="Af3"/>
          <w:rFonts w:ascii="Times New Roman" w:hAnsi="Times New Roman" w:cs="Times New Roman"/>
          <w:i/>
          <w:iCs/>
          <w:sz w:val="24"/>
          <w:szCs w:val="24"/>
          <w:lang w:val="en-US"/>
        </w:rPr>
        <w:t>.</w:t>
      </w:r>
      <w:r w:rsidRPr="00280CD2">
        <w:rPr>
          <w:rStyle w:val="Af3"/>
          <w:rFonts w:ascii="Times New Roman" w:hAnsi="Times New Roman" w:cs="Times New Roman"/>
          <w:sz w:val="24"/>
          <w:szCs w:val="24"/>
          <w:lang w:val="en-US"/>
        </w:rPr>
        <w:t xml:space="preserve"> EAFP1 and EAFP2 are structurally similar to </w:t>
      </w:r>
      <w:proofErr w:type="spellStart"/>
      <w:r w:rsidRPr="00280CD2">
        <w:rPr>
          <w:rStyle w:val="Af3"/>
          <w:rFonts w:ascii="Times New Roman" w:hAnsi="Times New Roman" w:cs="Times New Roman"/>
          <w:sz w:val="24"/>
          <w:szCs w:val="24"/>
          <w:lang w:val="en-US"/>
        </w:rPr>
        <w:t>Hevin</w:t>
      </w:r>
      <w:proofErr w:type="spellEnd"/>
      <w:r w:rsidRPr="00280CD2">
        <w:rPr>
          <w:rStyle w:val="Af3"/>
          <w:rFonts w:ascii="Times New Roman" w:hAnsi="Times New Roman" w:cs="Times New Roman"/>
          <w:sz w:val="24"/>
          <w:szCs w:val="24"/>
          <w:lang w:val="en-US"/>
        </w:rPr>
        <w:t xml:space="preserve"> protein</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with these three sharing</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a high degree of sequence homology (Huang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2002). Our research group focused on the use of </w:t>
      </w:r>
      <w:r w:rsidRPr="00280CD2">
        <w:rPr>
          <w:rStyle w:val="Af3"/>
          <w:rFonts w:ascii="Times New Roman" w:hAnsi="Times New Roman" w:cs="Times New Roman"/>
          <w:i/>
          <w:iCs/>
          <w:sz w:val="24"/>
          <w:szCs w:val="24"/>
          <w:lang w:val="en-US"/>
        </w:rPr>
        <w:t>E</w:t>
      </w:r>
      <w:r w:rsidRPr="00280CD2">
        <w:rPr>
          <w:rStyle w:val="Af3"/>
          <w:rFonts w:ascii="Times New Roman" w:hAnsi="Times New Roman" w:cs="Times New Roman"/>
          <w:i/>
          <w:iCs/>
          <w:sz w:val="24"/>
          <w:szCs w:val="24"/>
        </w:rPr>
        <w:t>.</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i/>
          <w:iCs/>
          <w:sz w:val="24"/>
          <w:szCs w:val="24"/>
        </w:rPr>
        <w:t>ulmoides</w:t>
      </w:r>
      <w:r w:rsidRPr="00280CD2">
        <w:rPr>
          <w:rStyle w:val="Af3"/>
          <w:rFonts w:ascii="Times New Roman" w:hAnsi="Times New Roman" w:cs="Times New Roman"/>
          <w:sz w:val="24"/>
          <w:szCs w:val="24"/>
          <w:lang w:val="en-US"/>
        </w:rPr>
        <w:t xml:space="preserve"> for almost two decades and </w:t>
      </w:r>
      <w:r w:rsidRPr="00280CD2">
        <w:rPr>
          <w:rStyle w:val="Af3"/>
          <w:rFonts w:ascii="Times New Roman" w:hAnsi="Times New Roman" w:cs="Times New Roman"/>
          <w:sz w:val="24"/>
          <w:szCs w:val="24"/>
        </w:rPr>
        <w:t>cloned the</w:t>
      </w:r>
      <w:r w:rsidRPr="00280CD2">
        <w:rPr>
          <w:rStyle w:val="Af3"/>
          <w:rFonts w:ascii="Times New Roman" w:hAnsi="Times New Roman" w:cs="Times New Roman"/>
          <w:sz w:val="24"/>
          <w:szCs w:val="24"/>
          <w:lang w:val="en-US"/>
        </w:rPr>
        <w:t xml:space="preserve"> following t</w:t>
      </w:r>
      <w:r w:rsidRPr="00280CD2">
        <w:rPr>
          <w:rStyle w:val="Af3"/>
          <w:rFonts w:ascii="Times New Roman" w:hAnsi="Times New Roman" w:cs="Times New Roman"/>
          <w:sz w:val="24"/>
          <w:szCs w:val="24"/>
        </w:rPr>
        <w:t>hree genes</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iCs/>
          <w:sz w:val="24"/>
          <w:szCs w:val="24"/>
        </w:rPr>
        <w:t>EuFPS</w:t>
      </w:r>
      <w:r w:rsidRPr="00280CD2">
        <w:rPr>
          <w:rStyle w:val="Af3"/>
          <w:rFonts w:ascii="Times New Roman" w:hAnsi="Times New Roman" w:cs="Times New Roman"/>
          <w:i/>
          <w:iCs/>
          <w:sz w:val="24"/>
          <w:szCs w:val="24"/>
          <w:lang w:val="en-IN"/>
        </w:rPr>
        <w:t xml:space="preserve"> </w:t>
      </w:r>
      <w:r w:rsidRPr="00280CD2">
        <w:rPr>
          <w:rStyle w:val="Af3"/>
          <w:rFonts w:ascii="Times New Roman" w:hAnsi="Times New Roman" w:cs="Times New Roman"/>
          <w:sz w:val="24"/>
          <w:szCs w:val="24"/>
        </w:rPr>
        <w:t>(AY15247)</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i/>
          <w:iCs/>
          <w:sz w:val="24"/>
          <w:szCs w:val="24"/>
        </w:rPr>
        <w:t>CAD</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DQ142643.1)</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i/>
          <w:iCs/>
          <w:sz w:val="24"/>
          <w:szCs w:val="24"/>
        </w:rPr>
        <w:t>HMGR</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AY796343.1</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 All genes </w:t>
      </w:r>
      <w:r w:rsidRPr="00280CD2">
        <w:rPr>
          <w:rStyle w:val="Af3"/>
          <w:rFonts w:ascii="Times New Roman" w:hAnsi="Times New Roman" w:cs="Times New Roman"/>
          <w:sz w:val="24"/>
          <w:szCs w:val="24"/>
        </w:rPr>
        <w:t xml:space="preserve">cloned from </w:t>
      </w:r>
      <w:r w:rsidRPr="00280CD2">
        <w:rPr>
          <w:rStyle w:val="Af3"/>
          <w:rFonts w:ascii="Times New Roman" w:hAnsi="Times New Roman" w:cs="Times New Roman"/>
          <w:i/>
          <w:iCs/>
          <w:sz w:val="24"/>
          <w:szCs w:val="24"/>
        </w:rPr>
        <w:t>E.</w:t>
      </w:r>
      <w:r w:rsidRPr="00280CD2">
        <w:rPr>
          <w:rStyle w:val="Af3"/>
          <w:rFonts w:ascii="Times New Roman" w:hAnsi="Times New Roman" w:cs="Times New Roman"/>
          <w:i/>
          <w:iCs/>
          <w:sz w:val="24"/>
          <w:szCs w:val="24"/>
          <w:lang w:val="en-IN"/>
        </w:rPr>
        <w:t xml:space="preserve"> </w:t>
      </w:r>
      <w:r w:rsidRPr="00280CD2">
        <w:rPr>
          <w:rStyle w:val="Af3"/>
          <w:rFonts w:ascii="Times New Roman" w:hAnsi="Times New Roman" w:cs="Times New Roman"/>
          <w:i/>
          <w:iCs/>
          <w:sz w:val="24"/>
          <w:szCs w:val="24"/>
        </w:rPr>
        <w:t xml:space="preserve">ulmoides </w:t>
      </w:r>
      <w:r w:rsidRPr="00280CD2">
        <w:rPr>
          <w:rStyle w:val="Af3"/>
          <w:rFonts w:ascii="Times New Roman" w:hAnsi="Times New Roman" w:cs="Times New Roman"/>
          <w:sz w:val="24"/>
          <w:szCs w:val="24"/>
          <w:lang w:val="en-IN"/>
        </w:rPr>
        <w:t>were</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reverse transcribed (Liu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2003; Zhou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2003). We</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successfully extracted and purified an antifungal </w:t>
      </w:r>
      <w:r w:rsidRPr="00280CD2">
        <w:rPr>
          <w:rStyle w:val="Af3"/>
          <w:rFonts w:ascii="Times New Roman" w:hAnsi="Times New Roman" w:cs="Times New Roman"/>
          <w:sz w:val="24"/>
          <w:szCs w:val="24"/>
          <w:lang w:val="en-US"/>
        </w:rPr>
        <w:lastRenderedPageBreak/>
        <w:t xml:space="preserve">peptide, EAFP3, from </w:t>
      </w:r>
      <w:r w:rsidRPr="00280CD2">
        <w:rPr>
          <w:rStyle w:val="Af3"/>
          <w:rFonts w:ascii="Times New Roman" w:hAnsi="Times New Roman" w:cs="Times New Roman"/>
          <w:i/>
          <w:iCs/>
          <w:sz w:val="24"/>
          <w:szCs w:val="24"/>
          <w:lang w:val="en-US"/>
        </w:rPr>
        <w:t xml:space="preserve">E. </w:t>
      </w:r>
      <w:proofErr w:type="spellStart"/>
      <w:r w:rsidRPr="00280CD2">
        <w:rPr>
          <w:rStyle w:val="Af3"/>
          <w:rFonts w:ascii="Times New Roman" w:hAnsi="Times New Roman" w:cs="Times New Roman"/>
          <w:i/>
          <w:iCs/>
          <w:sz w:val="24"/>
          <w:szCs w:val="24"/>
          <w:lang w:val="en-US"/>
        </w:rPr>
        <w:t>ulmoides</w:t>
      </w:r>
      <w:proofErr w:type="spellEnd"/>
      <w:r w:rsidRPr="00280CD2">
        <w:rPr>
          <w:rStyle w:val="Af3"/>
          <w:rFonts w:ascii="Times New Roman" w:hAnsi="Times New Roman" w:cs="Times New Roman"/>
          <w:sz w:val="24"/>
          <w:szCs w:val="24"/>
          <w:lang w:val="en-US"/>
        </w:rPr>
        <w:t xml:space="preserve"> bark that significantly inhibited the growth of </w:t>
      </w:r>
      <w:r w:rsidRPr="00280CD2">
        <w:rPr>
          <w:rStyle w:val="Af3"/>
          <w:rFonts w:ascii="Times New Roman" w:hAnsi="Times New Roman" w:cs="Times New Roman"/>
          <w:i/>
          <w:iCs/>
          <w:sz w:val="24"/>
          <w:szCs w:val="24"/>
          <w:lang w:val="pt-PT"/>
        </w:rPr>
        <w:t xml:space="preserve">Candida albicans </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hint="eastAsia"/>
          <w:sz w:val="24"/>
          <w:szCs w:val="24"/>
          <w:lang w:val="en-US"/>
        </w:rPr>
        <w:t>Liu</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2008</w:t>
      </w:r>
      <w:r w:rsidRPr="00280CD2">
        <w:rPr>
          <w:rStyle w:val="Af3"/>
          <w:rFonts w:ascii="Times New Roman" w:hAnsi="Times New Roman" w:cs="Times New Roman" w:hint="eastAsia"/>
          <w:sz w:val="24"/>
          <w:szCs w:val="24"/>
          <w:lang w:val="en-US"/>
        </w:rPr>
        <w:t>b</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w:t>
      </w:r>
    </w:p>
    <w:p w14:paraId="10276853" w14:textId="77777777" w:rsidR="000B240E" w:rsidRPr="00280CD2" w:rsidRDefault="008A5790">
      <w:pPr>
        <w:pStyle w:val="AA0"/>
        <w:spacing w:after="0" w:line="480" w:lineRule="auto"/>
        <w:ind w:firstLineChars="200" w:firstLine="480"/>
        <w:jc w:val="both"/>
        <w:rPr>
          <w:rStyle w:val="Af3"/>
          <w:rFonts w:ascii="Times New Roman" w:hAnsi="Times New Roman" w:cs="Times New Roman"/>
          <w:sz w:val="24"/>
          <w:szCs w:val="24"/>
          <w:lang w:eastAsia="zh-CN"/>
        </w:rPr>
      </w:pPr>
      <w:r w:rsidRPr="00280CD2">
        <w:rPr>
          <w:rStyle w:val="Af3"/>
          <w:rFonts w:ascii="Times New Roman" w:eastAsia="Times New Roman" w:hAnsi="Times New Roman" w:cs="Times New Roman"/>
          <w:color w:val="131313"/>
          <w:sz w:val="24"/>
          <w:szCs w:val="24"/>
          <w:u w:color="131313"/>
          <w:lang w:val="en-US" w:eastAsia="zh-CN"/>
        </w:rPr>
        <w:t>Chitinase</w:t>
      </w:r>
      <w:r w:rsidRPr="00280CD2">
        <w:rPr>
          <w:rStyle w:val="Af3"/>
          <w:rFonts w:ascii="Times New Roman" w:hAnsi="Times New Roman" w:cs="Times New Roman"/>
          <w:sz w:val="24"/>
          <w:szCs w:val="24"/>
        </w:rPr>
        <w:t xml:space="preserve"> (EC3.2.1.14) is </w:t>
      </w:r>
      <w:r w:rsidRPr="00280CD2">
        <w:rPr>
          <w:rStyle w:val="Af3"/>
          <w:rFonts w:ascii="Times New Roman" w:hAnsi="Times New Roman" w:cs="Times New Roman"/>
          <w:sz w:val="24"/>
          <w:szCs w:val="24"/>
          <w:lang w:val="en-IN"/>
        </w:rPr>
        <w:t>an</w:t>
      </w:r>
      <w:r w:rsidRPr="00280CD2">
        <w:rPr>
          <w:rStyle w:val="Af3"/>
          <w:rFonts w:ascii="Times New Roman" w:hAnsi="Times New Roman" w:cs="Times New Roman"/>
          <w:sz w:val="24"/>
          <w:szCs w:val="24"/>
        </w:rPr>
        <w:t xml:space="preserve"> important plant pathogenesis-related </w:t>
      </w:r>
      <w:r w:rsidRPr="00280CD2">
        <w:rPr>
          <w:rStyle w:val="Af3"/>
          <w:rFonts w:ascii="Times New Roman" w:hAnsi="Times New Roman" w:cs="Times New Roman"/>
          <w:sz w:val="24"/>
          <w:szCs w:val="24"/>
          <w:lang w:val="en-IN"/>
        </w:rPr>
        <w:t>enzyme</w:t>
      </w:r>
      <w:r w:rsidRPr="00280CD2">
        <w:rPr>
          <w:rStyle w:val="Af3"/>
          <w:rFonts w:ascii="Times New Roman" w:hAnsi="Times New Roman" w:cs="Times New Roman"/>
          <w:sz w:val="24"/>
          <w:szCs w:val="24"/>
        </w:rPr>
        <w:t xml:space="preserve"> and </w:t>
      </w:r>
      <w:r w:rsidRPr="00280CD2">
        <w:rPr>
          <w:rStyle w:val="Af3"/>
          <w:rFonts w:ascii="Times New Roman" w:hAnsi="Times New Roman" w:cs="Times New Roman"/>
          <w:sz w:val="24"/>
          <w:szCs w:val="24"/>
          <w:lang w:val="en-IN"/>
        </w:rPr>
        <w:t>multiple</w:t>
      </w:r>
      <w:r w:rsidRPr="00280CD2">
        <w:rPr>
          <w:rStyle w:val="Af3"/>
          <w:rFonts w:ascii="Times New Roman" w:hAnsi="Times New Roman" w:cs="Times New Roman"/>
          <w:sz w:val="24"/>
          <w:szCs w:val="24"/>
        </w:rPr>
        <w:t xml:space="preserve"> genes have been cloned from </w:t>
      </w:r>
      <w:r w:rsidRPr="00280CD2">
        <w:rPr>
          <w:rStyle w:val="Af3"/>
          <w:rFonts w:ascii="Times New Roman" w:hAnsi="Times New Roman" w:cs="Times New Roman"/>
          <w:sz w:val="24"/>
          <w:szCs w:val="24"/>
          <w:lang w:val="en-IN"/>
        </w:rPr>
        <w:t>several</w:t>
      </w:r>
      <w:r w:rsidRPr="00280CD2">
        <w:rPr>
          <w:rStyle w:val="Af3"/>
          <w:rFonts w:ascii="Times New Roman" w:hAnsi="Times New Roman" w:cs="Times New Roman"/>
          <w:sz w:val="24"/>
          <w:szCs w:val="24"/>
        </w:rPr>
        <w:t xml:space="preserve"> plants (Payne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1990</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 xml:space="preserve">Davis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1991). Furthermore, a novel germplasm that contained chitinase-related genes showed resistance to fungal diseases (Huang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2013; Kovács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2013). Identifying the genes </w:t>
      </w:r>
      <w:r w:rsidRPr="00280CD2">
        <w:rPr>
          <w:rStyle w:val="Af3"/>
          <w:rFonts w:ascii="Times New Roman" w:hAnsi="Times New Roman" w:cs="Times New Roman"/>
          <w:sz w:val="24"/>
          <w:szCs w:val="24"/>
          <w:lang w:val="en-IN"/>
        </w:rPr>
        <w:t>encoding for</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the</w:t>
      </w:r>
      <w:r w:rsidRPr="00280CD2">
        <w:rPr>
          <w:rStyle w:val="Af3"/>
          <w:rFonts w:ascii="Times New Roman" w:hAnsi="Times New Roman" w:cs="Times New Roman"/>
          <w:sz w:val="24"/>
          <w:szCs w:val="24"/>
        </w:rPr>
        <w:t xml:space="preserve"> antimicrobial activity and exploring their functions to generate novel fungus-resistance germplasm </w:t>
      </w:r>
      <w:r w:rsidRPr="00280CD2">
        <w:rPr>
          <w:rStyle w:val="Af3"/>
          <w:rFonts w:ascii="Times New Roman" w:hAnsi="Times New Roman" w:cs="Times New Roman"/>
          <w:sz w:val="24"/>
          <w:szCs w:val="24"/>
          <w:lang w:val="en-IN"/>
        </w:rPr>
        <w:t>are crucial</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for</w:t>
      </w:r>
      <w:r w:rsidRPr="00280CD2">
        <w:rPr>
          <w:rStyle w:val="Af3"/>
          <w:rFonts w:ascii="Times New Roman" w:hAnsi="Times New Roman" w:cs="Times New Roman"/>
          <w:sz w:val="24"/>
          <w:szCs w:val="24"/>
        </w:rPr>
        <w:t xml:space="preserve"> sustained </w:t>
      </w:r>
      <w:r w:rsidRPr="00280CD2">
        <w:rPr>
          <w:rStyle w:val="Af3"/>
          <w:rFonts w:ascii="Times New Roman" w:hAnsi="Times New Roman" w:cs="Times New Roman"/>
          <w:sz w:val="24"/>
          <w:szCs w:val="24"/>
          <w:lang w:val="en-IN"/>
        </w:rPr>
        <w:t xml:space="preserve">environmental and </w:t>
      </w:r>
      <w:proofErr w:type="spellStart"/>
      <w:r w:rsidRPr="00280CD2">
        <w:rPr>
          <w:rStyle w:val="Af3"/>
          <w:rFonts w:ascii="Times New Roman" w:hAnsi="Times New Roman" w:cs="Times New Roman"/>
          <w:sz w:val="24"/>
          <w:szCs w:val="24"/>
          <w:lang w:val="en-IN"/>
        </w:rPr>
        <w:t>economical</w:t>
      </w:r>
      <w:proofErr w:type="spellEnd"/>
      <w:r w:rsidRPr="00280CD2">
        <w:rPr>
          <w:rStyle w:val="Af3"/>
          <w:rFonts w:ascii="Times New Roman" w:hAnsi="Times New Roman" w:cs="Times New Roman"/>
          <w:sz w:val="24"/>
          <w:szCs w:val="24"/>
          <w:lang w:val="en-IN"/>
        </w:rPr>
        <w:t xml:space="preserve"> development</w:t>
      </w:r>
      <w:r w:rsidRPr="00280CD2">
        <w:rPr>
          <w:rStyle w:val="Af3"/>
          <w:rFonts w:ascii="Times New Roman" w:hAnsi="Times New Roman" w:cs="Times New Roman"/>
          <w:sz w:val="24"/>
          <w:szCs w:val="24"/>
        </w:rPr>
        <w:t>. In this study, the chitinase gene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rPr>
        <w:t>1)</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rPr>
        <w:t>gi|616997549, KJ413008.1)</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 xml:space="preserve">from </w:t>
      </w:r>
      <w:r w:rsidRPr="00280CD2">
        <w:rPr>
          <w:rStyle w:val="Af3"/>
          <w:rFonts w:ascii="Times New Roman" w:hAnsi="Times New Roman" w:cs="Times New Roman"/>
          <w:i/>
          <w:iCs/>
          <w:sz w:val="24"/>
          <w:szCs w:val="24"/>
        </w:rPr>
        <w:t>E.</w:t>
      </w:r>
      <w:r w:rsidRPr="00280CD2">
        <w:rPr>
          <w:rStyle w:val="Af3"/>
          <w:rFonts w:ascii="Times New Roman" w:hAnsi="Times New Roman" w:cs="Times New Roman"/>
          <w:i/>
          <w:iCs/>
          <w:sz w:val="24"/>
          <w:szCs w:val="24"/>
          <w:lang w:val="en-IN"/>
        </w:rPr>
        <w:t xml:space="preserve"> </w:t>
      </w:r>
      <w:r w:rsidRPr="00280CD2">
        <w:rPr>
          <w:rStyle w:val="Af3"/>
          <w:rFonts w:ascii="Times New Roman" w:hAnsi="Times New Roman" w:cs="Times New Roman"/>
          <w:i/>
          <w:iCs/>
          <w:sz w:val="24"/>
          <w:szCs w:val="24"/>
        </w:rPr>
        <w:t>ulmoides</w:t>
      </w:r>
      <w:r w:rsidRPr="00280CD2">
        <w:rPr>
          <w:rStyle w:val="Af3"/>
          <w:rFonts w:ascii="Times New Roman" w:hAnsi="Times New Roman" w:cs="Times New Roman"/>
          <w:sz w:val="24"/>
          <w:szCs w:val="24"/>
        </w:rPr>
        <w:t xml:space="preserve"> was cloned for the first time using RACE technology. Furthermore,</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 xml:space="preserve">the conserved region and the phylogenetic relationship between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rPr>
        <w:t xml:space="preserve">1 and other organisms were compared. </w:t>
      </w:r>
    </w:p>
    <w:p w14:paraId="52D9F9B7" w14:textId="77777777" w:rsidR="000B240E" w:rsidRPr="00280CD2" w:rsidRDefault="000B240E">
      <w:pPr>
        <w:pStyle w:val="AA0"/>
        <w:spacing w:after="0" w:line="480" w:lineRule="auto"/>
        <w:ind w:firstLine="420"/>
        <w:jc w:val="both"/>
        <w:rPr>
          <w:rStyle w:val="Af3"/>
          <w:rFonts w:ascii="Times New Roman" w:eastAsia="Times New Roman" w:hAnsi="Times New Roman" w:cs="Times New Roman"/>
          <w:sz w:val="24"/>
          <w:szCs w:val="24"/>
          <w:shd w:val="clear" w:color="auto" w:fill="FBCAA2"/>
          <w:lang w:eastAsia="zh-CN"/>
        </w:rPr>
      </w:pPr>
    </w:p>
    <w:p w14:paraId="0F4DB8DA" w14:textId="77777777" w:rsidR="000B240E" w:rsidRPr="00280CD2" w:rsidRDefault="008A5790">
      <w:pPr>
        <w:pStyle w:val="AA0"/>
        <w:tabs>
          <w:tab w:val="left" w:pos="6198"/>
        </w:tabs>
        <w:spacing w:after="0" w:line="480" w:lineRule="auto"/>
        <w:jc w:val="both"/>
        <w:rPr>
          <w:rStyle w:val="Af3"/>
          <w:rFonts w:ascii="Times New Roman" w:hAnsi="Times New Roman" w:cs="Times New Roman"/>
          <w:b/>
          <w:bCs/>
          <w:sz w:val="24"/>
          <w:szCs w:val="24"/>
          <w:lang w:val="en-US" w:eastAsia="zh-CN"/>
        </w:rPr>
      </w:pPr>
      <w:r w:rsidRPr="00280CD2">
        <w:rPr>
          <w:rStyle w:val="Af3"/>
          <w:rFonts w:ascii="Times New Roman" w:hAnsi="Times New Roman" w:cs="Times New Roman"/>
          <w:b/>
          <w:bCs/>
          <w:sz w:val="24"/>
          <w:szCs w:val="24"/>
          <w:lang w:val="en-US" w:eastAsia="zh-CN"/>
        </w:rPr>
        <w:t>M</w:t>
      </w:r>
      <w:r w:rsidRPr="00280CD2">
        <w:rPr>
          <w:rStyle w:val="Af3"/>
          <w:rFonts w:ascii="Times New Roman" w:hAnsi="Times New Roman" w:cs="Times New Roman" w:hint="eastAsia"/>
          <w:b/>
          <w:bCs/>
          <w:sz w:val="24"/>
          <w:szCs w:val="24"/>
          <w:lang w:val="en-US" w:eastAsia="zh-CN"/>
        </w:rPr>
        <w:t>aterials and Methods</w:t>
      </w:r>
    </w:p>
    <w:p w14:paraId="33B92EBB" w14:textId="77777777" w:rsidR="000B240E" w:rsidRPr="00280CD2" w:rsidRDefault="000B240E">
      <w:pPr>
        <w:pStyle w:val="AA0"/>
        <w:tabs>
          <w:tab w:val="left" w:pos="6198"/>
        </w:tabs>
        <w:spacing w:after="0" w:line="480" w:lineRule="auto"/>
        <w:jc w:val="both"/>
        <w:rPr>
          <w:rStyle w:val="Af3"/>
          <w:rFonts w:ascii="Times New Roman" w:hAnsi="Times New Roman" w:cs="Times New Roman"/>
          <w:b/>
          <w:bCs/>
          <w:sz w:val="24"/>
          <w:szCs w:val="24"/>
          <w:lang w:val="en-US" w:eastAsia="zh-CN"/>
        </w:rPr>
      </w:pPr>
    </w:p>
    <w:p w14:paraId="624283DD" w14:textId="77777777" w:rsidR="000B240E" w:rsidRPr="00280CD2" w:rsidRDefault="008A5790">
      <w:pPr>
        <w:pStyle w:val="AA0"/>
        <w:tabs>
          <w:tab w:val="left" w:pos="6198"/>
        </w:tabs>
        <w:spacing w:after="0" w:line="480" w:lineRule="auto"/>
        <w:jc w:val="both"/>
        <w:rPr>
          <w:rStyle w:val="Af3"/>
          <w:rFonts w:ascii="Times New Roman" w:hAnsi="Times New Roman" w:cs="Times New Roman"/>
          <w:b/>
          <w:bCs/>
          <w:sz w:val="24"/>
          <w:szCs w:val="24"/>
          <w:lang w:eastAsia="zh-CN"/>
        </w:rPr>
      </w:pPr>
      <w:r w:rsidRPr="00280CD2">
        <w:rPr>
          <w:rStyle w:val="Af3"/>
          <w:rFonts w:ascii="Times New Roman" w:hAnsi="Times New Roman" w:cs="Times New Roman"/>
          <w:b/>
          <w:bCs/>
          <w:sz w:val="24"/>
          <w:szCs w:val="24"/>
        </w:rPr>
        <w:t>Plant materials and microbial strains</w:t>
      </w:r>
    </w:p>
    <w:p w14:paraId="2CC99D83" w14:textId="77777777" w:rsidR="000B240E" w:rsidRPr="00280CD2" w:rsidRDefault="000B240E">
      <w:pPr>
        <w:pStyle w:val="AA0"/>
        <w:tabs>
          <w:tab w:val="left" w:pos="6198"/>
        </w:tabs>
        <w:spacing w:after="0" w:line="480" w:lineRule="auto"/>
        <w:jc w:val="both"/>
        <w:rPr>
          <w:rStyle w:val="Af3"/>
          <w:rFonts w:ascii="Times New Roman" w:eastAsia="Times New Roman" w:hAnsi="Times New Roman" w:cs="Times New Roman"/>
          <w:b/>
          <w:bCs/>
          <w:kern w:val="0"/>
          <w:sz w:val="24"/>
          <w:szCs w:val="24"/>
          <w:lang w:val="en-US" w:eastAsia="zh-CN"/>
        </w:rPr>
      </w:pPr>
    </w:p>
    <w:p w14:paraId="4DAC7777" w14:textId="77777777" w:rsidR="000B240E" w:rsidRPr="00280CD2" w:rsidRDefault="008A5790">
      <w:pPr>
        <w:pStyle w:val="1"/>
        <w:spacing w:after="0" w:line="480" w:lineRule="auto"/>
        <w:jc w:val="both"/>
        <w:rPr>
          <w:rStyle w:val="Af3"/>
          <w:rFonts w:ascii="Times New Roman" w:hAnsi="Times New Roman" w:cs="Times New Roman"/>
          <w:sz w:val="24"/>
          <w:szCs w:val="24"/>
        </w:rPr>
      </w:pPr>
      <w:r w:rsidRPr="00280CD2">
        <w:rPr>
          <w:rStyle w:val="Af3"/>
          <w:rFonts w:ascii="Times New Roman" w:hAnsi="Times New Roman" w:cs="Times New Roman"/>
          <w:i/>
          <w:iCs/>
          <w:sz w:val="24"/>
          <w:szCs w:val="24"/>
        </w:rPr>
        <w:t xml:space="preserve">Eucommia </w:t>
      </w:r>
      <w:proofErr w:type="spellStart"/>
      <w:r w:rsidRPr="00280CD2">
        <w:rPr>
          <w:rStyle w:val="Af3"/>
          <w:rFonts w:ascii="Times New Roman" w:hAnsi="Times New Roman" w:cs="Times New Roman"/>
          <w:i/>
          <w:iCs/>
          <w:sz w:val="24"/>
          <w:szCs w:val="24"/>
        </w:rPr>
        <w:t>ulmoides</w:t>
      </w:r>
      <w:proofErr w:type="spellEnd"/>
      <w:r w:rsidRPr="00280CD2">
        <w:rPr>
          <w:rStyle w:val="Af3"/>
          <w:rFonts w:ascii="Times New Roman" w:hAnsi="Times New Roman" w:cs="Times New Roman"/>
          <w:sz w:val="24"/>
          <w:szCs w:val="24"/>
          <w:lang w:val="nl-NL"/>
        </w:rPr>
        <w:t xml:space="preserve"> tree</w:t>
      </w:r>
      <w:r w:rsidRPr="00280CD2">
        <w:rPr>
          <w:rStyle w:val="Af3"/>
          <w:rFonts w:ascii="Times New Roman" w:hAnsi="Times New Roman" w:cs="Times New Roman" w:hint="eastAsia"/>
          <w:sz w:val="24"/>
          <w:szCs w:val="24"/>
          <w:lang w:val="zh-TW"/>
        </w:rPr>
        <w:t xml:space="preserve">, </w:t>
      </w:r>
      <w:r w:rsidRPr="00280CD2">
        <w:rPr>
          <w:rStyle w:val="Af3"/>
          <w:rFonts w:ascii="Times New Roman" w:hAnsi="Times New Roman" w:cs="Times New Roman"/>
          <w:i/>
          <w:iCs/>
          <w:sz w:val="24"/>
          <w:szCs w:val="24"/>
        </w:rPr>
        <w:t xml:space="preserve">Nicotiana tabacum cv. Xanthi, </w:t>
      </w:r>
      <w:r w:rsidRPr="00280CD2">
        <w:rPr>
          <w:rStyle w:val="Af3"/>
          <w:rFonts w:ascii="Times New Roman" w:hAnsi="Times New Roman" w:cs="Times New Roman"/>
          <w:i/>
          <w:iCs/>
          <w:sz w:val="24"/>
          <w:szCs w:val="24"/>
          <w:lang w:val="de-DE"/>
        </w:rPr>
        <w:t>Escherichia coli</w:t>
      </w:r>
      <w:r w:rsidRPr="00280CD2">
        <w:rPr>
          <w:rStyle w:val="Af3"/>
          <w:rFonts w:ascii="Times New Roman" w:hAnsi="Times New Roman" w:cs="Times New Roman"/>
          <w:i/>
          <w:iCs/>
          <w:sz w:val="24"/>
          <w:szCs w:val="24"/>
        </w:rPr>
        <w:t xml:space="preserve"> strain DH5</w:t>
      </w:r>
      <w:r w:rsidRPr="00280CD2">
        <w:rPr>
          <w:rStyle w:val="Af3"/>
          <w:rFonts w:ascii="Times New Roman" w:hAnsi="Times New Roman" w:cs="Times New Roman"/>
          <w:i/>
          <w:iCs/>
          <w:sz w:val="24"/>
          <w:szCs w:val="24"/>
          <w:lang w:val="zh-TW" w:eastAsia="zh-TW"/>
        </w:rPr>
        <w:t>α</w:t>
      </w:r>
      <w:r w:rsidRPr="00280CD2">
        <w:rPr>
          <w:rStyle w:val="Af3"/>
          <w:rFonts w:ascii="Times New Roman" w:hAnsi="Times New Roman" w:cs="Times New Roman"/>
          <w:sz w:val="24"/>
          <w:szCs w:val="24"/>
          <w:lang w:val="zh-TW" w:eastAsia="zh-TW"/>
        </w:rPr>
        <w:t>,</w:t>
      </w:r>
      <w:r w:rsidRPr="00280CD2">
        <w:rPr>
          <w:rStyle w:val="Af3"/>
          <w:rFonts w:ascii="Times New Roman" w:hAnsi="Times New Roman" w:cs="Times New Roman"/>
          <w:sz w:val="24"/>
          <w:szCs w:val="24"/>
          <w:lang w:val="en-IN" w:eastAsia="zh-TW"/>
        </w:rPr>
        <w:t xml:space="preserve"> </w:t>
      </w:r>
      <w:r w:rsidRPr="00280CD2">
        <w:rPr>
          <w:rStyle w:val="Af3"/>
          <w:rFonts w:ascii="Times New Roman" w:hAnsi="Times New Roman" w:cs="Times New Roman"/>
          <w:i/>
          <w:iCs/>
          <w:sz w:val="24"/>
          <w:szCs w:val="24"/>
        </w:rPr>
        <w:t>Agrobacterium tumefaciens</w:t>
      </w:r>
      <w:r w:rsidRPr="00280CD2">
        <w:rPr>
          <w:rStyle w:val="Af3"/>
          <w:rFonts w:ascii="Times New Roman" w:hAnsi="Times New Roman" w:cs="Times New Roman"/>
          <w:sz w:val="24"/>
          <w:szCs w:val="24"/>
        </w:rPr>
        <w:t xml:space="preserve"> strain</w:t>
      </w:r>
      <w:r w:rsidRPr="00280CD2">
        <w:rPr>
          <w:rStyle w:val="Af3"/>
          <w:rFonts w:ascii="Times New Roman" w:hAnsi="Times New Roman" w:cs="Times New Roman"/>
          <w:i/>
          <w:iCs/>
          <w:sz w:val="24"/>
          <w:szCs w:val="24"/>
        </w:rPr>
        <w:t xml:space="preserve"> LBA4404</w:t>
      </w:r>
      <w:r w:rsidRPr="00280CD2">
        <w:rPr>
          <w:rStyle w:val="Af3"/>
          <w:rFonts w:ascii="Times New Roman" w:hAnsi="Times New Roman" w:cs="Times New Roman"/>
          <w:sz w:val="24"/>
          <w:szCs w:val="24"/>
        </w:rPr>
        <w:t xml:space="preserve"> were obtained from the Key Laboratory of Mountain Plant Resources Conservation and Germplasm Innovation, Ministry of Education.</w:t>
      </w:r>
      <w:r w:rsidRPr="00280CD2">
        <w:rPr>
          <w:rStyle w:val="Af3"/>
          <w:rFonts w:ascii="Times New Roman" w:hAnsi="Times New Roman" w:cs="Times New Roman"/>
          <w:i/>
          <w:iCs/>
          <w:color w:val="AD1915"/>
          <w:sz w:val="24"/>
          <w:szCs w:val="24"/>
          <w:u w:color="AD1915"/>
        </w:rPr>
        <w:t xml:space="preserve"> </w:t>
      </w:r>
      <w:bookmarkStart w:id="22" w:name="OLE_LINK19"/>
      <w:bookmarkStart w:id="23" w:name="OLE_LINK2"/>
      <w:bookmarkStart w:id="24" w:name="OLE_LINK1"/>
      <w:r w:rsidRPr="00280CD2">
        <w:rPr>
          <w:rStyle w:val="Af3"/>
          <w:rFonts w:ascii="Times New Roman" w:hAnsi="Times New Roman" w:cs="Times New Roman"/>
          <w:i/>
          <w:iCs/>
          <w:sz w:val="24"/>
          <w:szCs w:val="24"/>
          <w:u w:color="AD1915"/>
        </w:rPr>
        <w:t>Botrytis cinerea</w:t>
      </w:r>
      <w:bookmarkEnd w:id="22"/>
      <w:r w:rsidRPr="00280CD2">
        <w:rPr>
          <w:rStyle w:val="Af3"/>
          <w:rFonts w:ascii="Times New Roman" w:hAnsi="Times New Roman" w:cs="Times New Roman"/>
          <w:i/>
          <w:iCs/>
          <w:sz w:val="24"/>
          <w:szCs w:val="24"/>
          <w:u w:color="AD1915"/>
        </w:rPr>
        <w:t xml:space="preserve"> </w:t>
      </w:r>
      <w:r w:rsidRPr="00280CD2">
        <w:rPr>
          <w:rStyle w:val="Af3"/>
          <w:rFonts w:ascii="Times New Roman" w:hAnsi="Times New Roman" w:cs="Times New Roman"/>
          <w:sz w:val="24"/>
          <w:szCs w:val="24"/>
          <w:u w:color="AD1915"/>
        </w:rPr>
        <w:t>(</w:t>
      </w:r>
      <w:bookmarkStart w:id="25" w:name="OLE_LINK24"/>
      <w:r w:rsidRPr="00280CD2">
        <w:rPr>
          <w:rStyle w:val="Af3"/>
          <w:rFonts w:ascii="Times New Roman" w:hAnsi="Times New Roman" w:cs="Times New Roman"/>
          <w:sz w:val="24"/>
          <w:szCs w:val="24"/>
          <w:u w:color="AD1915"/>
        </w:rPr>
        <w:t>HM2</w:t>
      </w:r>
      <w:bookmarkEnd w:id="25"/>
      <w:r w:rsidRPr="00280CD2">
        <w:rPr>
          <w:rStyle w:val="Af3"/>
          <w:rFonts w:ascii="Times New Roman" w:hAnsi="Times New Roman" w:cs="Times New Roman"/>
          <w:sz w:val="24"/>
          <w:szCs w:val="24"/>
          <w:u w:color="AD1915"/>
        </w:rPr>
        <w:t>)</w:t>
      </w:r>
      <w:bookmarkStart w:id="26" w:name="_Hlk57813597"/>
      <w:r w:rsidRPr="00280CD2">
        <w:rPr>
          <w:rStyle w:val="Af3"/>
          <w:rFonts w:ascii="Times New Roman" w:hAnsi="Times New Roman" w:cs="Times New Roman"/>
          <w:sz w:val="24"/>
          <w:szCs w:val="24"/>
        </w:rPr>
        <w:t>, a tobacco pathogen, was provided by</w:t>
      </w:r>
      <w:bookmarkEnd w:id="26"/>
      <w:r w:rsidRPr="00280CD2">
        <w:rPr>
          <w:rStyle w:val="Af3"/>
          <w:rFonts w:ascii="Times New Roman" w:hAnsi="Times New Roman" w:cs="Times New Roman"/>
          <w:sz w:val="24"/>
          <w:szCs w:val="24"/>
        </w:rPr>
        <w:t xml:space="preserve"> Dr. </w:t>
      </w:r>
      <w:proofErr w:type="spellStart"/>
      <w:r w:rsidRPr="00280CD2">
        <w:rPr>
          <w:rStyle w:val="Af3"/>
          <w:rFonts w:ascii="Times New Roman" w:hAnsi="Times New Roman" w:cs="Times New Roman"/>
          <w:sz w:val="24"/>
          <w:szCs w:val="24"/>
        </w:rPr>
        <w:t>Hancheng</w:t>
      </w:r>
      <w:proofErr w:type="spellEnd"/>
      <w:r w:rsidRPr="00280CD2">
        <w:rPr>
          <w:rStyle w:val="Af3"/>
          <w:rFonts w:ascii="Times New Roman" w:hAnsi="Times New Roman" w:cs="Times New Roman"/>
          <w:sz w:val="24"/>
          <w:szCs w:val="24"/>
        </w:rPr>
        <w:t xml:space="preserve"> Wang, Guizhou Academy</w:t>
      </w:r>
      <w:r w:rsidRPr="00280CD2">
        <w:rPr>
          <w:rFonts w:ascii="Times New Roman" w:hAnsi="Times New Roman" w:cs="Times New Roman"/>
          <w:sz w:val="24"/>
          <w:szCs w:val="24"/>
        </w:rPr>
        <w:t xml:space="preserve"> of </w:t>
      </w:r>
      <w:r w:rsidRPr="00280CD2">
        <w:rPr>
          <w:rStyle w:val="Af3"/>
          <w:rFonts w:ascii="Times New Roman" w:hAnsi="Times New Roman" w:cs="Times New Roman"/>
          <w:sz w:val="24"/>
          <w:szCs w:val="24"/>
        </w:rPr>
        <w:t>Tobacco Science.</w:t>
      </w:r>
      <w:bookmarkEnd w:id="23"/>
      <w:bookmarkEnd w:id="24"/>
      <w:r w:rsidRPr="00280CD2">
        <w:rPr>
          <w:rStyle w:val="Af3"/>
          <w:rFonts w:ascii="Times New Roman" w:hAnsi="Times New Roman" w:cs="Times New Roman"/>
          <w:i/>
          <w:sz w:val="24"/>
          <w:szCs w:val="24"/>
          <w:u w:color="AD1915"/>
        </w:rPr>
        <w:t xml:space="preserve"> </w:t>
      </w:r>
      <w:r w:rsidRPr="00280CD2">
        <w:rPr>
          <w:rStyle w:val="Af3"/>
          <w:rFonts w:ascii="Times New Roman" w:hAnsi="Times New Roman" w:cs="Times New Roman"/>
          <w:i/>
          <w:iCs/>
          <w:sz w:val="24"/>
          <w:szCs w:val="24"/>
          <w:u w:color="AD1915"/>
        </w:rPr>
        <w:t xml:space="preserve">Fusarium </w:t>
      </w:r>
      <w:proofErr w:type="spellStart"/>
      <w:r w:rsidRPr="00280CD2">
        <w:rPr>
          <w:rStyle w:val="Af3"/>
          <w:rFonts w:ascii="Times New Roman" w:hAnsi="Times New Roman" w:cs="Times New Roman"/>
          <w:i/>
          <w:iCs/>
          <w:sz w:val="24"/>
          <w:szCs w:val="24"/>
          <w:u w:color="AD1915"/>
        </w:rPr>
        <w:t>oxysporum</w:t>
      </w:r>
      <w:proofErr w:type="spellEnd"/>
      <w:r w:rsidRPr="00280CD2">
        <w:rPr>
          <w:rStyle w:val="Af3"/>
          <w:rFonts w:ascii="Times New Roman" w:hAnsi="Times New Roman" w:cs="Times New Roman"/>
          <w:sz w:val="24"/>
          <w:szCs w:val="24"/>
          <w:u w:color="AD1915"/>
        </w:rPr>
        <w:t xml:space="preserve">, another </w:t>
      </w:r>
      <w:r w:rsidRPr="00280CD2">
        <w:rPr>
          <w:rStyle w:val="Af3"/>
          <w:rFonts w:ascii="Times New Roman" w:hAnsi="Times New Roman" w:cs="Times New Roman"/>
          <w:sz w:val="24"/>
          <w:szCs w:val="24"/>
        </w:rPr>
        <w:t>tobacco pathogen, was provided by Dr. Zhong Li, Guizhou University.</w:t>
      </w:r>
    </w:p>
    <w:p w14:paraId="6C6FF801" w14:textId="77777777" w:rsidR="000B240E" w:rsidRPr="00280CD2" w:rsidRDefault="000B240E">
      <w:pPr>
        <w:pStyle w:val="1"/>
        <w:spacing w:after="0" w:line="480" w:lineRule="auto"/>
        <w:jc w:val="both"/>
        <w:rPr>
          <w:rStyle w:val="Af3"/>
          <w:rFonts w:ascii="Times New Roman" w:hAnsi="Times New Roman" w:cs="Times New Roman"/>
          <w:sz w:val="24"/>
          <w:szCs w:val="24"/>
        </w:rPr>
      </w:pPr>
    </w:p>
    <w:p w14:paraId="1E8A2E29" w14:textId="77777777" w:rsidR="000B240E" w:rsidRPr="00280CD2" w:rsidRDefault="008A5790">
      <w:pPr>
        <w:pStyle w:val="1"/>
        <w:spacing w:after="0" w:line="480" w:lineRule="auto"/>
        <w:jc w:val="both"/>
        <w:rPr>
          <w:rStyle w:val="Af3"/>
          <w:rFonts w:ascii="Times New Roman" w:hAnsi="Times New Roman" w:cs="Times New Roman"/>
          <w:b/>
          <w:bCs/>
          <w:sz w:val="24"/>
          <w:szCs w:val="24"/>
        </w:rPr>
      </w:pPr>
      <w:r w:rsidRPr="00280CD2">
        <w:rPr>
          <w:rStyle w:val="Af3"/>
          <w:rFonts w:ascii="Times New Roman" w:hAnsi="Times New Roman" w:cs="Times New Roman"/>
          <w:b/>
          <w:bCs/>
          <w:sz w:val="24"/>
          <w:szCs w:val="24"/>
        </w:rPr>
        <w:lastRenderedPageBreak/>
        <w:t>RNA isolation</w:t>
      </w:r>
    </w:p>
    <w:p w14:paraId="36198EAC" w14:textId="77777777" w:rsidR="000B240E" w:rsidRPr="00280CD2" w:rsidRDefault="000B240E">
      <w:pPr>
        <w:pStyle w:val="1"/>
        <w:spacing w:after="0" w:line="480" w:lineRule="auto"/>
        <w:jc w:val="both"/>
        <w:rPr>
          <w:rStyle w:val="Af3"/>
          <w:rFonts w:ascii="Times New Roman" w:eastAsia="Times New Roman" w:hAnsi="Times New Roman" w:cs="Times New Roman"/>
          <w:b/>
          <w:bCs/>
          <w:sz w:val="24"/>
          <w:szCs w:val="24"/>
        </w:rPr>
      </w:pPr>
    </w:p>
    <w:p w14:paraId="0D8323AB" w14:textId="77777777" w:rsidR="000B240E" w:rsidRPr="00280CD2" w:rsidRDefault="008A5790">
      <w:pPr>
        <w:pStyle w:val="1"/>
        <w:spacing w:after="0" w:line="480" w:lineRule="auto"/>
        <w:jc w:val="both"/>
        <w:rPr>
          <w:rStyle w:val="Af3"/>
          <w:rFonts w:ascii="Times New Roman" w:hAnsi="Times New Roman" w:cs="Times New Roman"/>
          <w:sz w:val="24"/>
          <w:szCs w:val="24"/>
        </w:rPr>
      </w:pPr>
      <w:r w:rsidRPr="00280CD2">
        <w:rPr>
          <w:rStyle w:val="Af3"/>
          <w:rFonts w:ascii="Times New Roman" w:hAnsi="Times New Roman" w:cs="Times New Roman"/>
          <w:sz w:val="24"/>
          <w:szCs w:val="24"/>
          <w:lang w:val="en-IN" w:eastAsia="zh-TW"/>
        </w:rPr>
        <w:t>Total</w:t>
      </w:r>
      <w:r w:rsidRPr="00280CD2">
        <w:rPr>
          <w:rStyle w:val="Af3"/>
          <w:rFonts w:ascii="Times New Roman" w:hAnsi="Times New Roman" w:cs="Times New Roman"/>
          <w:sz w:val="24"/>
          <w:szCs w:val="24"/>
          <w:lang w:val="en-IN"/>
        </w:rPr>
        <w:t xml:space="preserve"> RNA was </w:t>
      </w:r>
      <w:r w:rsidRPr="00280CD2">
        <w:rPr>
          <w:rStyle w:val="Af3"/>
          <w:rFonts w:ascii="Times New Roman" w:hAnsi="Times New Roman" w:cs="Times New Roman"/>
          <w:sz w:val="24"/>
          <w:szCs w:val="24"/>
          <w:lang w:val="en-IN" w:eastAsia="zh-TW"/>
        </w:rPr>
        <w:t>extracted</w:t>
      </w:r>
      <w:r w:rsidRPr="00280CD2">
        <w:rPr>
          <w:rStyle w:val="Af3"/>
          <w:rFonts w:ascii="Times New Roman" w:hAnsi="Times New Roman" w:cs="Times New Roman"/>
          <w:sz w:val="24"/>
          <w:szCs w:val="24"/>
          <w:lang w:val="zh-TW" w:eastAsia="zh-TW"/>
        </w:rPr>
        <w:t xml:space="preserve"> and </w:t>
      </w:r>
      <w:r w:rsidRPr="00280CD2">
        <w:rPr>
          <w:rStyle w:val="Af3"/>
          <w:rFonts w:ascii="Times New Roman" w:hAnsi="Times New Roman" w:cs="Times New Roman"/>
          <w:sz w:val="24"/>
          <w:szCs w:val="24"/>
          <w:lang w:val="en-IN" w:eastAsia="zh-TW"/>
        </w:rPr>
        <w:t>purified</w:t>
      </w:r>
      <w:r w:rsidRPr="00280CD2">
        <w:rPr>
          <w:rStyle w:val="Af3"/>
          <w:rFonts w:ascii="Times New Roman" w:hAnsi="Times New Roman" w:cs="Times New Roman"/>
          <w:sz w:val="24"/>
          <w:szCs w:val="24"/>
          <w:lang w:val="zh-TW" w:eastAsia="zh-TW"/>
        </w:rPr>
        <w:t xml:space="preserve"> </w:t>
      </w:r>
      <w:r w:rsidRPr="00280CD2">
        <w:rPr>
          <w:rStyle w:val="Af3"/>
          <w:rFonts w:ascii="Times New Roman" w:hAnsi="Times New Roman" w:cs="Times New Roman"/>
          <w:sz w:val="24"/>
          <w:szCs w:val="24"/>
        </w:rPr>
        <w:t>from 100 mg</w:t>
      </w:r>
      <w:r w:rsidRPr="00280CD2">
        <w:rPr>
          <w:rFonts w:ascii="Times New Roman" w:hAnsi="Times New Roman" w:cs="Times New Roman"/>
          <w:sz w:val="24"/>
          <w:szCs w:val="24"/>
        </w:rPr>
        <w:t xml:space="preserve"> of </w:t>
      </w:r>
      <w:r w:rsidRPr="00280CD2">
        <w:rPr>
          <w:rStyle w:val="Af3"/>
          <w:rFonts w:ascii="Times New Roman" w:hAnsi="Times New Roman" w:cs="Times New Roman"/>
          <w:sz w:val="24"/>
          <w:szCs w:val="24"/>
        </w:rPr>
        <w:t xml:space="preserve">tender leaves or spear of a mature </w:t>
      </w:r>
      <w:r w:rsidRPr="00280CD2">
        <w:rPr>
          <w:rStyle w:val="Af3"/>
          <w:rFonts w:ascii="Times New Roman" w:hAnsi="Times New Roman" w:cs="Times New Roman"/>
          <w:i/>
          <w:iCs/>
          <w:sz w:val="24"/>
          <w:szCs w:val="24"/>
        </w:rPr>
        <w:t xml:space="preserve">E. </w:t>
      </w:r>
      <w:proofErr w:type="spellStart"/>
      <w:r w:rsidRPr="00280CD2">
        <w:rPr>
          <w:rStyle w:val="Af3"/>
          <w:rFonts w:ascii="Times New Roman" w:hAnsi="Times New Roman" w:cs="Times New Roman"/>
          <w:i/>
          <w:iCs/>
          <w:sz w:val="24"/>
          <w:szCs w:val="24"/>
        </w:rPr>
        <w:t>ulmoides</w:t>
      </w:r>
      <w:proofErr w:type="spellEnd"/>
      <w:r w:rsidRPr="00280CD2">
        <w:rPr>
          <w:rStyle w:val="Af3"/>
          <w:rFonts w:ascii="Times New Roman" w:hAnsi="Times New Roman" w:cs="Times New Roman"/>
          <w:sz w:val="24"/>
          <w:szCs w:val="24"/>
          <w:lang w:val="nl-NL"/>
        </w:rPr>
        <w:t xml:space="preserve"> tree.</w:t>
      </w:r>
      <w:r w:rsidRPr="00280CD2">
        <w:rPr>
          <w:rStyle w:val="Af3"/>
          <w:rFonts w:ascii="Times New Roman" w:hAnsi="Times New Roman" w:cs="Times New Roman"/>
          <w:sz w:val="24"/>
          <w:szCs w:val="24"/>
        </w:rPr>
        <w:t xml:space="preserve"> For difficult samples, the leaves were grounded in liquid nitrogen to powder using the E.Z.N.A. Plant RNA Kit (Omega Bio-Tek., USA). Wood was removed from the preparation.</w:t>
      </w:r>
      <w:r w:rsidRPr="00280CD2">
        <w:rPr>
          <w:rStyle w:val="Af3"/>
          <w:rFonts w:ascii="Times New Roman" w:hAnsi="Times New Roman" w:cs="Times New Roman"/>
          <w:color w:val="auto"/>
          <w:sz w:val="24"/>
          <w:szCs w:val="24"/>
        </w:rPr>
        <w:t xml:space="preserve"> To remove the excess salt, </w:t>
      </w:r>
      <w:bookmarkStart w:id="27" w:name="OLE_LINK3"/>
      <w:r w:rsidRPr="00280CD2">
        <w:rPr>
          <w:rStyle w:val="Af3"/>
          <w:rFonts w:ascii="Times New Roman" w:hAnsi="Times New Roman" w:cs="Times New Roman"/>
          <w:color w:val="auto"/>
          <w:sz w:val="24"/>
          <w:szCs w:val="24"/>
        </w:rPr>
        <w:t>the extract product</w:t>
      </w:r>
      <w:bookmarkEnd w:id="27"/>
      <w:r w:rsidRPr="00280CD2">
        <w:rPr>
          <w:rStyle w:val="Af3"/>
          <w:rFonts w:ascii="Times New Roman" w:hAnsi="Times New Roman" w:cs="Times New Roman"/>
          <w:color w:val="auto"/>
          <w:sz w:val="24"/>
          <w:szCs w:val="24"/>
        </w:rPr>
        <w:t>s were washed twice with ethanol</w:t>
      </w:r>
      <w:r w:rsidRPr="00280CD2">
        <w:rPr>
          <w:rStyle w:val="Af3"/>
          <w:rFonts w:ascii="Times New Roman" w:hAnsi="Times New Roman" w:cs="Times New Roman"/>
          <w:sz w:val="24"/>
          <w:szCs w:val="24"/>
        </w:rPr>
        <w:t>. Next, the extract was dissolved in</w:t>
      </w:r>
      <w:r w:rsidRPr="00280CD2">
        <w:rPr>
          <w:rStyle w:val="Af3"/>
          <w:rFonts w:ascii="Times New Roman" w:hAnsi="Times New Roman" w:cs="Times New Roman"/>
          <w:sz w:val="24"/>
          <w:szCs w:val="24"/>
          <w:lang w:val="zh-TW" w:eastAsia="zh-TW"/>
        </w:rPr>
        <w:t xml:space="preserve"> </w:t>
      </w:r>
      <w:r w:rsidRPr="00280CD2">
        <w:rPr>
          <w:rStyle w:val="Af3"/>
          <w:rFonts w:ascii="Times New Roman" w:hAnsi="Times New Roman" w:cs="Times New Roman"/>
          <w:sz w:val="24"/>
          <w:szCs w:val="24"/>
        </w:rPr>
        <w:t>40 µ</w:t>
      </w:r>
      <w:r w:rsidRPr="00280CD2">
        <w:rPr>
          <w:rFonts w:ascii="Times New Roman" w:hAnsi="Times New Roman" w:cs="Times New Roman"/>
          <w:sz w:val="24"/>
          <w:szCs w:val="24"/>
        </w:rPr>
        <w:t>L</w:t>
      </w:r>
      <w:r w:rsidRPr="00280CD2">
        <w:rPr>
          <w:rStyle w:val="Af3"/>
          <w:rFonts w:ascii="Times New Roman" w:hAnsi="Times New Roman" w:cs="Times New Roman"/>
          <w:sz w:val="24"/>
          <w:szCs w:val="24"/>
        </w:rPr>
        <w:t xml:space="preserve"> of </w:t>
      </w:r>
      <w:proofErr w:type="spellStart"/>
      <w:r w:rsidRPr="00280CD2">
        <w:rPr>
          <w:rStyle w:val="Af3"/>
          <w:rFonts w:ascii="Times New Roman" w:hAnsi="Times New Roman" w:cs="Times New Roman"/>
          <w:sz w:val="24"/>
          <w:szCs w:val="24"/>
        </w:rPr>
        <w:t>RNAse</w:t>
      </w:r>
      <w:proofErr w:type="spellEnd"/>
      <w:r w:rsidRPr="00280CD2">
        <w:rPr>
          <w:rStyle w:val="Af3"/>
          <w:rFonts w:ascii="Times New Roman" w:hAnsi="Times New Roman" w:cs="Times New Roman"/>
          <w:sz w:val="24"/>
          <w:szCs w:val="24"/>
        </w:rPr>
        <w:t xml:space="preserve">-free water. </w:t>
      </w:r>
    </w:p>
    <w:p w14:paraId="7AFC2006" w14:textId="77777777" w:rsidR="000B240E" w:rsidRPr="00280CD2" w:rsidRDefault="008A5790">
      <w:pPr>
        <w:pStyle w:val="AA0"/>
        <w:spacing w:after="0" w:line="480" w:lineRule="auto"/>
        <w:ind w:firstLineChars="200" w:firstLine="480"/>
        <w:jc w:val="both"/>
        <w:rPr>
          <w:rStyle w:val="Af3"/>
          <w:rFonts w:ascii="Times New Roman" w:hAnsi="Times New Roman" w:cs="Times New Roman"/>
          <w:sz w:val="24"/>
          <w:szCs w:val="24"/>
          <w:lang w:eastAsia="zh-CN"/>
        </w:rPr>
      </w:pPr>
      <w:bookmarkStart w:id="28" w:name="OLE_LINK32"/>
      <w:bookmarkStart w:id="29" w:name="OLE_LINK6"/>
      <w:r w:rsidRPr="00280CD2">
        <w:rPr>
          <w:rStyle w:val="Af3"/>
          <w:rFonts w:ascii="Times New Roman" w:eastAsia="Times New Roman" w:hAnsi="Times New Roman" w:cs="Times New Roman"/>
          <w:color w:val="131313"/>
          <w:sz w:val="24"/>
          <w:szCs w:val="24"/>
          <w:u w:color="131313"/>
          <w:lang w:val="en-US" w:eastAsia="zh-CN"/>
        </w:rPr>
        <w:t>Total</w:t>
      </w:r>
      <w:r w:rsidRPr="00280CD2">
        <w:rPr>
          <w:rStyle w:val="Af3"/>
          <w:rFonts w:ascii="Times New Roman" w:hAnsi="Times New Roman" w:cs="Times New Roman"/>
          <w:sz w:val="24"/>
          <w:szCs w:val="24"/>
        </w:rPr>
        <w:t xml:space="preserve"> RNA </w:t>
      </w:r>
      <w:r w:rsidRPr="00280CD2">
        <w:rPr>
          <w:rStyle w:val="Af3"/>
          <w:rFonts w:ascii="Times New Roman" w:hAnsi="Times New Roman" w:cs="Times New Roman"/>
          <w:sz w:val="24"/>
          <w:szCs w:val="24"/>
          <w:lang w:val="en-IN"/>
        </w:rPr>
        <w:t xml:space="preserve">was extracted </w:t>
      </w:r>
      <w:r w:rsidRPr="00280CD2">
        <w:rPr>
          <w:rStyle w:val="Af3"/>
          <w:rFonts w:ascii="Times New Roman" w:hAnsi="Times New Roman" w:cs="Times New Roman"/>
          <w:sz w:val="24"/>
          <w:szCs w:val="24"/>
        </w:rPr>
        <w:t xml:space="preserve">from tobacco tissue </w:t>
      </w:r>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rPr>
        <w:t>100 mg</w:t>
      </w:r>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rPr>
        <w:t xml:space="preserve"> and purified for RT-PCR</w:t>
      </w:r>
      <w:r w:rsidRPr="00280CD2">
        <w:rPr>
          <w:rStyle w:val="Af3"/>
          <w:rFonts w:ascii="Times New Roman" w:hAnsi="Times New Roman" w:cs="Times New Roman"/>
          <w:sz w:val="24"/>
          <w:szCs w:val="24"/>
          <w:lang w:val="en-IN"/>
        </w:rPr>
        <w:t>. The tissue</w:t>
      </w:r>
      <w:r w:rsidRPr="00280CD2">
        <w:rPr>
          <w:rStyle w:val="Af3"/>
          <w:rFonts w:ascii="Times New Roman" w:eastAsia="PMingLiU" w:hAnsi="Times New Roman" w:cs="Times New Roman"/>
          <w:sz w:val="24"/>
          <w:szCs w:val="24"/>
        </w:rPr>
        <w:t xml:space="preserve"> </w:t>
      </w:r>
      <w:r w:rsidRPr="00280CD2">
        <w:rPr>
          <w:rStyle w:val="Af3"/>
          <w:rFonts w:ascii="Times New Roman" w:hAnsi="Times New Roman" w:cs="Times New Roman"/>
          <w:sz w:val="24"/>
          <w:szCs w:val="24"/>
          <w:lang w:val="en-IN"/>
        </w:rPr>
        <w:t xml:space="preserve">was </w:t>
      </w:r>
      <w:r w:rsidRPr="00280CD2">
        <w:rPr>
          <w:rStyle w:val="Af3"/>
          <w:rFonts w:ascii="Times New Roman" w:eastAsia="PMingLiU" w:hAnsi="Times New Roman" w:cs="Times New Roman"/>
          <w:sz w:val="24"/>
          <w:szCs w:val="24"/>
          <w:lang w:val="en-IN"/>
        </w:rPr>
        <w:t>grounded</w:t>
      </w:r>
      <w:r w:rsidRPr="00280CD2">
        <w:rPr>
          <w:rStyle w:val="Af3"/>
          <w:rFonts w:ascii="Times New Roman" w:hAnsi="Times New Roman" w:cs="Times New Roman"/>
          <w:sz w:val="24"/>
          <w:szCs w:val="24"/>
          <w:lang w:val="en-IN"/>
        </w:rPr>
        <w:t xml:space="preserve"> </w:t>
      </w:r>
      <w:r w:rsidRPr="00280CD2">
        <w:rPr>
          <w:rStyle w:val="Af3"/>
          <w:rFonts w:ascii="Times New Roman" w:eastAsia="PMingLiU" w:hAnsi="Times New Roman" w:cs="Times New Roman"/>
          <w:sz w:val="24"/>
          <w:szCs w:val="24"/>
        </w:rPr>
        <w:t xml:space="preserve">to powder </w:t>
      </w:r>
      <w:r w:rsidRPr="00280CD2">
        <w:rPr>
          <w:rStyle w:val="Af3"/>
          <w:rFonts w:ascii="Times New Roman" w:eastAsia="PMingLiU" w:hAnsi="Times New Roman" w:cs="Times New Roman"/>
          <w:sz w:val="24"/>
          <w:szCs w:val="24"/>
          <w:lang w:val="en-IN"/>
        </w:rPr>
        <w:t xml:space="preserve">and stored </w:t>
      </w:r>
      <w:r w:rsidRPr="00280CD2">
        <w:rPr>
          <w:rStyle w:val="Af3"/>
          <w:rFonts w:ascii="Times New Roman" w:eastAsia="PMingLiU" w:hAnsi="Times New Roman" w:cs="Times New Roman"/>
          <w:sz w:val="24"/>
          <w:szCs w:val="24"/>
        </w:rPr>
        <w:t xml:space="preserve">in liquid nitrogen according to </w:t>
      </w:r>
      <w:r w:rsidRPr="00280CD2">
        <w:rPr>
          <w:rStyle w:val="Af3"/>
          <w:rFonts w:ascii="Times New Roman" w:hAnsi="Times New Roman" w:cs="Times New Roman"/>
          <w:sz w:val="24"/>
          <w:szCs w:val="24"/>
          <w:lang w:val="en-IN"/>
        </w:rPr>
        <w:t xml:space="preserve">the </w:t>
      </w:r>
      <w:r w:rsidRPr="00280CD2">
        <w:rPr>
          <w:rStyle w:val="Af3"/>
          <w:rFonts w:ascii="Times New Roman" w:eastAsia="PMingLiU" w:hAnsi="Times New Roman" w:cs="Times New Roman"/>
          <w:sz w:val="24"/>
          <w:szCs w:val="24"/>
          <w:lang w:val="en-IN"/>
        </w:rPr>
        <w:t>method described</w:t>
      </w:r>
      <w:r w:rsidRPr="00280CD2">
        <w:rPr>
          <w:rStyle w:val="Af3"/>
          <w:rFonts w:ascii="Times New Roman" w:eastAsia="PMingLiU" w:hAnsi="Times New Roman" w:cs="Times New Roman"/>
          <w:sz w:val="24"/>
          <w:szCs w:val="24"/>
        </w:rPr>
        <w:t xml:space="preserve"> by Dong </w:t>
      </w:r>
      <w:r w:rsidRPr="00280CD2">
        <w:rPr>
          <w:rStyle w:val="Af3"/>
          <w:rFonts w:ascii="Times New Roman" w:eastAsia="PMingLiU" w:hAnsi="Times New Roman" w:cs="Times New Roman"/>
          <w:i/>
          <w:sz w:val="24"/>
          <w:szCs w:val="24"/>
        </w:rPr>
        <w:t>et al</w:t>
      </w:r>
      <w:r w:rsidRPr="00280CD2">
        <w:rPr>
          <w:rStyle w:val="Af3"/>
          <w:rFonts w:ascii="Times New Roman" w:eastAsia="PMingLiU" w:hAnsi="Times New Roman" w:cs="Times New Roman"/>
          <w:sz w:val="24"/>
          <w:szCs w:val="24"/>
        </w:rPr>
        <w:t>.</w:t>
      </w:r>
      <w:r w:rsidRPr="00280CD2">
        <w:rPr>
          <w:rFonts w:ascii="Times New Roman" w:hAnsi="Times New Roman" w:cs="Times New Roman"/>
          <w:sz w:val="24"/>
          <w:szCs w:val="24"/>
        </w:rPr>
        <w:t xml:space="preserve"> </w:t>
      </w:r>
      <w:r w:rsidRPr="00280CD2">
        <w:rPr>
          <w:rStyle w:val="Af3"/>
          <w:rFonts w:ascii="Times New Roman" w:eastAsia="PMingLiU" w:hAnsi="Times New Roman" w:cs="Times New Roman"/>
          <w:sz w:val="24"/>
          <w:szCs w:val="24"/>
        </w:rPr>
        <w:t>(2017)</w:t>
      </w:r>
      <w:r w:rsidRPr="00280CD2">
        <w:rPr>
          <w:rStyle w:val="Af3"/>
          <w:rFonts w:ascii="Times New Roman" w:hAnsi="Times New Roman" w:cs="Times New Roman"/>
          <w:sz w:val="24"/>
          <w:szCs w:val="24"/>
        </w:rPr>
        <w:t xml:space="preserve">. All steps </w:t>
      </w:r>
      <w:r w:rsidRPr="00280CD2">
        <w:rPr>
          <w:rStyle w:val="Af3"/>
          <w:rFonts w:ascii="Times New Roman" w:eastAsia="PMingLiU" w:hAnsi="Times New Roman" w:cs="Times New Roman"/>
          <w:sz w:val="24"/>
          <w:szCs w:val="24"/>
        </w:rPr>
        <w:t xml:space="preserve">were </w:t>
      </w:r>
      <w:r w:rsidRPr="00280CD2">
        <w:rPr>
          <w:rStyle w:val="Af3"/>
          <w:rFonts w:ascii="Times New Roman" w:eastAsia="PMingLiU" w:hAnsi="Times New Roman" w:cs="Times New Roman"/>
          <w:sz w:val="24"/>
          <w:szCs w:val="24"/>
          <w:lang w:val="en-IN"/>
        </w:rPr>
        <w:t>performed</w:t>
      </w:r>
      <w:r w:rsidRPr="00280CD2">
        <w:rPr>
          <w:rStyle w:val="Af3"/>
          <w:rFonts w:ascii="Times New Roman" w:hAnsi="Times New Roman" w:cs="Times New Roman"/>
          <w:sz w:val="24"/>
          <w:szCs w:val="24"/>
        </w:rPr>
        <w:t xml:space="preserve"> strictly in accordance with the instructions </w:t>
      </w:r>
      <w:r w:rsidRPr="00280CD2">
        <w:rPr>
          <w:rStyle w:val="Af3"/>
          <w:rFonts w:ascii="Times New Roman" w:hAnsi="Times New Roman" w:cs="Times New Roman"/>
          <w:sz w:val="24"/>
          <w:szCs w:val="24"/>
          <w:lang w:val="en-IN"/>
        </w:rPr>
        <w:t>provided</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 xml:space="preserve">in </w:t>
      </w:r>
      <w:r w:rsidRPr="00280CD2">
        <w:rPr>
          <w:rStyle w:val="Af3"/>
          <w:rFonts w:ascii="Times New Roman" w:hAnsi="Times New Roman" w:cs="Times New Roman"/>
          <w:sz w:val="24"/>
          <w:szCs w:val="24"/>
        </w:rPr>
        <w:t>the kit</w:t>
      </w:r>
      <w:r w:rsidRPr="00280CD2">
        <w:rPr>
          <w:rStyle w:val="Af3"/>
          <w:rFonts w:ascii="Times New Roman" w:eastAsia="PMingLiU" w:hAnsi="Times New Roman" w:cs="Times New Roman"/>
          <w:sz w:val="24"/>
          <w:szCs w:val="24"/>
        </w:rPr>
        <w:t>.</w:t>
      </w:r>
      <w:bookmarkEnd w:id="28"/>
      <w:bookmarkEnd w:id="29"/>
      <w:r w:rsidRPr="00280CD2">
        <w:rPr>
          <w:rStyle w:val="Af3"/>
          <w:rFonts w:ascii="Times New Roman" w:eastAsia="PMingLiU" w:hAnsi="Times New Roman" w:cs="Times New Roman"/>
          <w:sz w:val="24"/>
          <w:szCs w:val="24"/>
        </w:rPr>
        <w:t xml:space="preserve"> </w:t>
      </w:r>
      <w:r w:rsidRPr="00280CD2">
        <w:rPr>
          <w:rStyle w:val="Af3"/>
          <w:rFonts w:ascii="Times New Roman" w:hAnsi="Times New Roman" w:cs="Times New Roman"/>
          <w:kern w:val="0"/>
          <w:sz w:val="24"/>
          <w:szCs w:val="24"/>
        </w:rPr>
        <w:t xml:space="preserve">All RNA </w:t>
      </w:r>
      <w:r w:rsidRPr="00280CD2">
        <w:rPr>
          <w:rStyle w:val="Af3"/>
          <w:rFonts w:ascii="Times New Roman" w:hAnsi="Times New Roman" w:cs="Times New Roman"/>
          <w:sz w:val="24"/>
          <w:szCs w:val="24"/>
          <w:lang w:val="en-IN"/>
        </w:rPr>
        <w:t xml:space="preserve">samples were examined at 260/280 nm absorbance ratio and their quality was checked </w:t>
      </w:r>
      <w:r w:rsidRPr="00280CD2">
        <w:rPr>
          <w:rStyle w:val="Af3"/>
          <w:rFonts w:ascii="Times New Roman" w:eastAsia="PMingLiU" w:hAnsi="Times New Roman" w:cs="Times New Roman"/>
          <w:sz w:val="24"/>
          <w:szCs w:val="24"/>
          <w:lang w:val="en-IN"/>
        </w:rPr>
        <w:t>using a</w:t>
      </w:r>
      <w:r w:rsidRPr="00280CD2">
        <w:rPr>
          <w:rStyle w:val="Af3"/>
          <w:rFonts w:ascii="Times New Roman" w:hAnsi="Times New Roman" w:cs="Times New Roman"/>
          <w:sz w:val="24"/>
          <w:szCs w:val="24"/>
          <w:lang w:val="en-IN"/>
        </w:rPr>
        <w:t xml:space="preserve"> 1.2% agarose gel e</w:t>
      </w:r>
      <w:proofErr w:type="spellStart"/>
      <w:r w:rsidRPr="00280CD2">
        <w:rPr>
          <w:rStyle w:val="Af3"/>
          <w:rFonts w:ascii="Times New Roman" w:hAnsi="Times New Roman" w:cs="Times New Roman"/>
          <w:sz w:val="24"/>
          <w:szCs w:val="24"/>
          <w:lang w:val="en-US"/>
        </w:rPr>
        <w:t>lectrophoresis</w:t>
      </w:r>
      <w:proofErr w:type="spellEnd"/>
      <w:r w:rsidRPr="00280CD2">
        <w:rPr>
          <w:rStyle w:val="Af3"/>
          <w:rFonts w:ascii="Times New Roman" w:hAnsi="Times New Roman" w:cs="Times New Roman"/>
          <w:sz w:val="24"/>
          <w:szCs w:val="24"/>
          <w:lang w:val="en-US"/>
        </w:rPr>
        <w:t xml:space="preserve"> and</w:t>
      </w:r>
      <w:r w:rsidRPr="00280CD2">
        <w:rPr>
          <w:rStyle w:val="Af3"/>
          <w:rFonts w:ascii="Times New Roman" w:hAnsi="Times New Roman" w:cs="Times New Roman"/>
          <w:sz w:val="24"/>
          <w:szCs w:val="24"/>
        </w:rPr>
        <w:t xml:space="preserve"> GelRed (</w:t>
      </w:r>
      <w:r w:rsidRPr="00280CD2">
        <w:rPr>
          <w:rStyle w:val="Af3"/>
          <w:rFonts w:ascii="Times New Roman" w:hAnsi="Times New Roman" w:cs="Times New Roman"/>
          <w:sz w:val="24"/>
          <w:szCs w:val="24"/>
          <w:lang w:val="en-IN"/>
        </w:rPr>
        <w:t>B</w:t>
      </w:r>
      <w:r w:rsidRPr="00280CD2">
        <w:rPr>
          <w:rStyle w:val="Af3"/>
          <w:rFonts w:ascii="Times New Roman" w:hAnsi="Times New Roman" w:cs="Times New Roman"/>
          <w:sz w:val="24"/>
          <w:szCs w:val="24"/>
        </w:rPr>
        <w:t>iotium</w:t>
      </w:r>
      <w:r w:rsidRPr="00280CD2">
        <w:rPr>
          <w:rStyle w:val="Af3"/>
          <w:rFonts w:ascii="Times New Roman" w:hAnsi="Times New Roman" w:cs="Times New Roman"/>
          <w:sz w:val="24"/>
          <w:szCs w:val="24"/>
          <w:lang w:val="en-US"/>
        </w:rPr>
        <w:t>, USA</w:t>
      </w:r>
      <w:r w:rsidRPr="00280CD2">
        <w:rPr>
          <w:rStyle w:val="Af3"/>
          <w:rFonts w:ascii="Times New Roman" w:hAnsi="Times New Roman" w:cs="Times New Roman"/>
          <w:sz w:val="24"/>
          <w:szCs w:val="24"/>
        </w:rPr>
        <w:t>) staining.</w:t>
      </w:r>
    </w:p>
    <w:p w14:paraId="35657C45" w14:textId="77777777" w:rsidR="000B240E" w:rsidRPr="00280CD2" w:rsidRDefault="000B240E">
      <w:pPr>
        <w:pStyle w:val="AA0"/>
        <w:spacing w:after="0" w:line="480" w:lineRule="auto"/>
        <w:ind w:firstLine="420"/>
        <w:jc w:val="both"/>
        <w:rPr>
          <w:rStyle w:val="Af3"/>
          <w:rFonts w:ascii="Times New Roman" w:eastAsia="Times New Roman" w:hAnsi="Times New Roman" w:cs="Times New Roman"/>
          <w:sz w:val="24"/>
          <w:szCs w:val="24"/>
          <w:lang w:eastAsia="zh-CN"/>
        </w:rPr>
      </w:pPr>
    </w:p>
    <w:p w14:paraId="115D20BC"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hAnsi="Times New Roman" w:cs="Times New Roman"/>
          <w:b/>
          <w:bCs/>
          <w:sz w:val="24"/>
          <w:szCs w:val="24"/>
          <w:lang w:eastAsia="zh-CN"/>
        </w:rPr>
      </w:pPr>
      <w:r w:rsidRPr="00280CD2">
        <w:rPr>
          <w:rStyle w:val="Af3"/>
          <w:rFonts w:ascii="Times New Roman" w:hAnsi="Times New Roman" w:cs="Times New Roman"/>
          <w:b/>
          <w:bCs/>
          <w:sz w:val="24"/>
          <w:szCs w:val="24"/>
        </w:rPr>
        <w:t>Rapid amplification of cDNA ends</w:t>
      </w:r>
    </w:p>
    <w:p w14:paraId="3CBD9295" w14:textId="77777777" w:rsidR="000B240E" w:rsidRPr="00280CD2" w:rsidRDefault="000B240E">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eastAsia="Times New Roman" w:hAnsi="Times New Roman" w:cs="Times New Roman"/>
          <w:b/>
          <w:bCs/>
          <w:sz w:val="24"/>
          <w:szCs w:val="24"/>
          <w:lang w:eastAsia="zh-CN"/>
        </w:rPr>
      </w:pPr>
    </w:p>
    <w:p w14:paraId="4FAD2024"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hAnsi="Times New Roman" w:cs="Times New Roman"/>
          <w:sz w:val="24"/>
          <w:szCs w:val="24"/>
          <w:lang w:eastAsia="zh-CN"/>
        </w:rPr>
      </w:pPr>
      <w:r w:rsidRPr="00280CD2">
        <w:rPr>
          <w:rStyle w:val="Af3"/>
          <w:rFonts w:ascii="Times New Roman" w:hAnsi="Times New Roman" w:cs="Times New Roman"/>
          <w:sz w:val="24"/>
          <w:szCs w:val="24"/>
          <w:lang w:val="en-US"/>
        </w:rPr>
        <w:t>According to the partial sequence of</w:t>
      </w:r>
      <w:r w:rsidRPr="00280CD2">
        <w:rPr>
          <w:rStyle w:val="Af3"/>
          <w:rFonts w:ascii="Times New Roman" w:hAnsi="Times New Roman" w:cs="Times New Roman"/>
          <w:i/>
          <w:iCs/>
          <w:sz w:val="24"/>
          <w:szCs w:val="24"/>
          <w:lang w:val="en-US"/>
        </w:rPr>
        <w:t xml:space="preserve"> 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in the </w:t>
      </w:r>
      <w:r w:rsidRPr="00280CD2">
        <w:rPr>
          <w:rStyle w:val="Af3"/>
          <w:rFonts w:ascii="Times New Roman" w:hAnsi="Times New Roman" w:cs="Times New Roman"/>
          <w:i/>
          <w:iCs/>
          <w:sz w:val="24"/>
          <w:szCs w:val="24"/>
          <w:lang w:val="en-US"/>
        </w:rPr>
        <w:t>E</w:t>
      </w:r>
      <w:r w:rsidRPr="00280CD2">
        <w:rPr>
          <w:rStyle w:val="Af3"/>
          <w:rFonts w:ascii="Times New Roman" w:hAnsi="Times New Roman" w:cs="Times New Roman"/>
          <w:i/>
          <w:iCs/>
          <w:sz w:val="24"/>
          <w:szCs w:val="24"/>
        </w:rPr>
        <w:t>.</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i/>
          <w:iCs/>
          <w:sz w:val="24"/>
          <w:szCs w:val="24"/>
        </w:rPr>
        <w:t>ulmoides</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transcriptome, </w:t>
      </w:r>
      <w:r w:rsidRPr="00280CD2">
        <w:rPr>
          <w:rStyle w:val="Af3"/>
          <w:rFonts w:ascii="Times New Roman" w:hAnsi="Times New Roman" w:cs="Times New Roman"/>
          <w:sz w:val="24"/>
          <w:szCs w:val="24"/>
        </w:rPr>
        <w:t>gene</w:t>
      </w:r>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rPr>
        <w:t xml:space="preserve">specific primers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GSP</w:t>
      </w:r>
      <w:r w:rsidRPr="00280CD2">
        <w:rPr>
          <w:rStyle w:val="Af3"/>
          <w:rFonts w:ascii="Times New Roman" w:hAnsi="Times New Roman" w:cs="Times New Roman"/>
          <w:sz w:val="24"/>
          <w:szCs w:val="24"/>
          <w:lang w:val="en-US"/>
        </w:rPr>
        <w:t>1</w:t>
      </w:r>
      <w:r w:rsidRPr="00280CD2">
        <w:rPr>
          <w:rStyle w:val="Af3"/>
          <w:rFonts w:ascii="Times New Roman" w:eastAsia="PMingLiU" w:hAnsi="Times New Roman" w:cs="Times New Roman"/>
          <w:sz w:val="24"/>
          <w:szCs w:val="24"/>
          <w:lang w:val="en-IN"/>
        </w:rPr>
        <w:t xml:space="preserve"> and</w:t>
      </w:r>
      <w:r w:rsidRPr="00280CD2">
        <w:rPr>
          <w:rStyle w:val="Af3"/>
          <w:rFonts w:ascii="Times New Roman" w:eastAsia="PMingLiU" w:hAnsi="Times New Roman" w:cs="Times New Roman"/>
          <w:sz w:val="24"/>
          <w:szCs w:val="24"/>
        </w:rPr>
        <w:t xml:space="preserve"> </w:t>
      </w:r>
      <w:r w:rsidRPr="00280CD2">
        <w:rPr>
          <w:rStyle w:val="Af3"/>
          <w:rFonts w:ascii="Times New Roman" w:hAnsi="Times New Roman" w:cs="Times New Roman"/>
          <w:i/>
          <w:iCs/>
          <w:color w:val="auto"/>
          <w:sz w:val="24"/>
          <w:szCs w:val="24"/>
        </w:rPr>
        <w:t>EuCHIT</w:t>
      </w:r>
      <w:r w:rsidRPr="00280CD2">
        <w:rPr>
          <w:rStyle w:val="Af3"/>
          <w:rFonts w:ascii="Times New Roman" w:hAnsi="Times New Roman" w:cs="Times New Roman"/>
          <w:i/>
          <w:color w:val="auto"/>
          <w:sz w:val="24"/>
          <w:szCs w:val="24"/>
        </w:rPr>
        <w:t>1</w:t>
      </w:r>
      <w:r w:rsidRPr="00280CD2">
        <w:rPr>
          <w:rStyle w:val="Af3"/>
          <w:rFonts w:ascii="Times New Roman" w:hAnsi="Times New Roman" w:cs="Times New Roman"/>
          <w:b/>
          <w:bCs/>
          <w:color w:val="auto"/>
          <w:sz w:val="24"/>
          <w:szCs w:val="24"/>
          <w:lang w:val="en-US"/>
        </w:rPr>
        <w:t>-</w:t>
      </w:r>
      <w:r w:rsidRPr="00280CD2">
        <w:rPr>
          <w:rStyle w:val="Af3"/>
          <w:rFonts w:ascii="Times New Roman" w:hAnsi="Times New Roman" w:cs="Times New Roman"/>
          <w:color w:val="auto"/>
          <w:sz w:val="24"/>
          <w:szCs w:val="24"/>
        </w:rPr>
        <w:t>GSP</w:t>
      </w:r>
      <w:r w:rsidRPr="00280CD2">
        <w:rPr>
          <w:rStyle w:val="Af3"/>
          <w:rFonts w:ascii="Times New Roman" w:hAnsi="Times New Roman" w:cs="Times New Roman"/>
          <w:color w:val="auto"/>
          <w:sz w:val="24"/>
          <w:szCs w:val="24"/>
          <w:lang w:val="en-US"/>
        </w:rPr>
        <w:t>2</w:t>
      </w:r>
      <w:r w:rsidRPr="00280CD2">
        <w:rPr>
          <w:rStyle w:val="Af3"/>
          <w:rFonts w:ascii="Times New Roman" w:hAnsi="Times New Roman" w:cs="Times New Roman"/>
          <w:color w:val="auto"/>
          <w:sz w:val="24"/>
          <w:szCs w:val="24"/>
        </w:rPr>
        <w:t xml:space="preserve"> were</w:t>
      </w:r>
      <w:r w:rsidRPr="00280CD2">
        <w:rPr>
          <w:rStyle w:val="Af3"/>
          <w:rFonts w:ascii="Times New Roman" w:hAnsi="Times New Roman" w:cs="Times New Roman"/>
          <w:sz w:val="24"/>
          <w:szCs w:val="24"/>
        </w:rPr>
        <w:t xml:space="preserve"> designed</w:t>
      </w:r>
      <w:r w:rsidRPr="00280CD2">
        <w:rPr>
          <w:rStyle w:val="Af3"/>
          <w:rFonts w:ascii="Times New Roman" w:hAnsi="Times New Roman" w:cs="Times New Roman"/>
          <w:color w:val="auto"/>
          <w:sz w:val="24"/>
          <w:szCs w:val="24"/>
        </w:rPr>
        <w:t xml:space="preserve"> </w:t>
      </w:r>
      <w:r w:rsidRPr="00280CD2">
        <w:rPr>
          <w:rStyle w:val="Af3"/>
          <w:rFonts w:ascii="Times New Roman" w:hAnsi="Times New Roman" w:cs="Times New Roman"/>
          <w:sz w:val="24"/>
          <w:szCs w:val="24"/>
          <w:lang w:val="en-US"/>
        </w:rPr>
        <w:t xml:space="preserve">(Table1) </w:t>
      </w:r>
      <w:r w:rsidRPr="00280CD2">
        <w:rPr>
          <w:rStyle w:val="Af3"/>
          <w:rFonts w:ascii="Times New Roman" w:hAnsi="Times New Roman" w:cs="Times New Roman"/>
          <w:sz w:val="24"/>
          <w:szCs w:val="24"/>
        </w:rPr>
        <w:t>and 5′ and 3′ ends of the gene</w:t>
      </w:r>
      <w:bookmarkStart w:id="30" w:name="_Hlk58792754"/>
      <w:r w:rsidRPr="00280CD2">
        <w:rPr>
          <w:rStyle w:val="Af3"/>
          <w:rFonts w:ascii="Times New Roman" w:hAnsi="Times New Roman" w:cs="Times New Roman"/>
          <w:i/>
          <w:iCs/>
          <w:sz w:val="24"/>
          <w:szCs w:val="24"/>
          <w:lang w:val="en-US"/>
        </w:rPr>
        <w:t xml:space="preserve"> EuCHIT</w:t>
      </w:r>
      <w:r w:rsidRPr="00280CD2">
        <w:rPr>
          <w:rStyle w:val="Af3"/>
          <w:rFonts w:ascii="Times New Roman" w:hAnsi="Times New Roman" w:cs="Times New Roman"/>
          <w:i/>
          <w:sz w:val="24"/>
          <w:szCs w:val="24"/>
          <w:lang w:val="en-US"/>
        </w:rPr>
        <w:t>1</w:t>
      </w:r>
      <w:bookmarkEnd w:id="30"/>
      <w:r w:rsidRPr="00280CD2">
        <w:rPr>
          <w:rStyle w:val="Af3"/>
          <w:rFonts w:ascii="Times New Roman" w:hAnsi="Times New Roman" w:cs="Times New Roman"/>
          <w:sz w:val="24"/>
          <w:szCs w:val="24"/>
        </w:rPr>
        <w:t xml:space="preserve"> were cloned by RACE. The reagents, methods</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 xml:space="preserve"> and conditions used in the synthesis of first-strand cDNA and PCR were based on those described </w:t>
      </w:r>
      <w:r w:rsidRPr="00280CD2">
        <w:rPr>
          <w:rStyle w:val="Af3"/>
          <w:rFonts w:ascii="Times New Roman" w:hAnsi="Times New Roman" w:cs="Times New Roman"/>
          <w:sz w:val="24"/>
          <w:szCs w:val="24"/>
          <w:lang w:val="en-IN"/>
        </w:rPr>
        <w:t>by</w:t>
      </w:r>
      <w:r w:rsidRPr="00280CD2">
        <w:rPr>
          <w:rStyle w:val="Af3"/>
          <w:rFonts w:ascii="Times New Roman" w:hAnsi="Times New Roman" w:cs="Times New Roman"/>
          <w:sz w:val="24"/>
          <w:szCs w:val="24"/>
        </w:rPr>
        <w:t xml:space="preserve"> Dong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(2017). Th</w:t>
      </w:r>
      <w:r w:rsidRPr="00280CD2">
        <w:rPr>
          <w:rStyle w:val="Af3"/>
          <w:rFonts w:ascii="Times New Roman" w:eastAsia="PMingLiU" w:hAnsi="Times New Roman" w:cs="Times New Roman"/>
          <w:sz w:val="24"/>
          <w:szCs w:val="24"/>
        </w:rPr>
        <w:t>e</w:t>
      </w:r>
      <w:r w:rsidRPr="00280CD2">
        <w:rPr>
          <w:rStyle w:val="Af3"/>
          <w:rFonts w:ascii="Times New Roman" w:hAnsi="Times New Roman" w:cs="Times New Roman"/>
          <w:sz w:val="24"/>
          <w:szCs w:val="24"/>
        </w:rPr>
        <w:t xml:space="preserve"> PCR products corresponding </w:t>
      </w:r>
      <w:r w:rsidRPr="00280CD2">
        <w:rPr>
          <w:rStyle w:val="Af3"/>
          <w:rFonts w:ascii="Times New Roman" w:hAnsi="Times New Roman" w:cs="Times New Roman"/>
          <w:sz w:val="24"/>
          <w:szCs w:val="24"/>
          <w:lang w:val="en-IN"/>
        </w:rPr>
        <w:t xml:space="preserve">to the </w:t>
      </w:r>
      <w:r w:rsidRPr="00280CD2">
        <w:rPr>
          <w:rStyle w:val="Af3"/>
          <w:rFonts w:ascii="Times New Roman" w:hAnsi="Times New Roman" w:cs="Times New Roman"/>
          <w:sz w:val="24"/>
          <w:szCs w:val="24"/>
        </w:rPr>
        <w:t xml:space="preserve">DNA band (Fig. S1) </w:t>
      </w:r>
      <w:r w:rsidRPr="00280CD2">
        <w:rPr>
          <w:rStyle w:val="Af3"/>
          <w:rFonts w:ascii="Times New Roman" w:hAnsi="Times New Roman" w:cs="Times New Roman"/>
          <w:sz w:val="24"/>
          <w:szCs w:val="24"/>
          <w:lang w:val="en-US"/>
        </w:rPr>
        <w:t xml:space="preserve">were separated and visualized on a </w:t>
      </w:r>
      <w:r w:rsidRPr="00280CD2">
        <w:rPr>
          <w:rStyle w:val="Af3"/>
          <w:rFonts w:ascii="Times New Roman" w:hAnsi="Times New Roman" w:cs="Times New Roman"/>
          <w:sz w:val="24"/>
          <w:szCs w:val="24"/>
        </w:rPr>
        <w:t>1.0% agarose/GelRed gel</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The product was </w:t>
      </w:r>
      <w:r w:rsidRPr="00280CD2">
        <w:rPr>
          <w:rStyle w:val="Af3"/>
          <w:rFonts w:ascii="Times New Roman" w:hAnsi="Times New Roman" w:cs="Times New Roman"/>
          <w:sz w:val="24"/>
          <w:szCs w:val="24"/>
        </w:rPr>
        <w:t>cloned into T-Vector</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amplified</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 xml:space="preserve"> and sequenced according to </w:t>
      </w:r>
      <w:r w:rsidRPr="00280CD2">
        <w:rPr>
          <w:rStyle w:val="Af3"/>
          <w:rFonts w:ascii="Times New Roman" w:hAnsi="Times New Roman" w:cs="Times New Roman"/>
          <w:sz w:val="24"/>
          <w:szCs w:val="24"/>
          <w:lang w:val="en-IN"/>
        </w:rPr>
        <w:t xml:space="preserve">the method described by </w:t>
      </w:r>
      <w:r w:rsidRPr="00280CD2">
        <w:rPr>
          <w:rStyle w:val="Af3"/>
          <w:rFonts w:ascii="Times New Roman" w:hAnsi="Times New Roman" w:cs="Times New Roman"/>
          <w:sz w:val="24"/>
          <w:szCs w:val="24"/>
        </w:rPr>
        <w:t xml:space="preserve">Han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(2014, 2015)</w:t>
      </w:r>
      <w:bookmarkStart w:id="31" w:name="OLE_LINK18"/>
      <w:r w:rsidRPr="00280CD2">
        <w:rPr>
          <w:rStyle w:val="Af3"/>
          <w:rFonts w:ascii="Times New Roman" w:hAnsi="Times New Roman" w:cs="Times New Roman"/>
          <w:sz w:val="24"/>
          <w:szCs w:val="24"/>
        </w:rPr>
        <w:t>.</w:t>
      </w:r>
      <w:bookmarkEnd w:id="31"/>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Serial Cloner 2.1 was used to align putative 3′ and 5′-RACE cDNAs with </w:t>
      </w:r>
      <w:r w:rsidRPr="00280CD2">
        <w:rPr>
          <w:rStyle w:val="Af3"/>
          <w:rFonts w:ascii="Times New Roman" w:hAnsi="Times New Roman" w:cs="Times New Roman"/>
          <w:sz w:val="24"/>
          <w:szCs w:val="24"/>
          <w:lang w:val="en-US"/>
        </w:rPr>
        <w:lastRenderedPageBreak/>
        <w:t>overlapping fragments of the transcriptome library to form a cDNA contig. BIOX and SERIAL CLONER 2.1 software were used for sequence analysis to determine the putative domain of 5'-UTR, ORF, and 3'-UTR. A</w:t>
      </w:r>
      <w:r w:rsidRPr="00280CD2">
        <w:rPr>
          <w:rStyle w:val="Af3"/>
          <w:rFonts w:ascii="Times New Roman" w:hAnsi="Times New Roman" w:cs="Times New Roman"/>
          <w:sz w:val="24"/>
          <w:szCs w:val="24"/>
        </w:rPr>
        <w:t xml:space="preserve"> pair of primers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rPr>
        <w:t>-</w:t>
      </w:r>
      <w:r w:rsidRPr="00280CD2">
        <w:rPr>
          <w:rStyle w:val="Af3"/>
          <w:rFonts w:ascii="Times New Roman" w:hAnsi="Times New Roman" w:cs="Times New Roman"/>
          <w:i/>
          <w:iCs/>
          <w:sz w:val="24"/>
          <w:szCs w:val="24"/>
        </w:rPr>
        <w:t>B</w:t>
      </w:r>
      <w:r w:rsidRPr="00280CD2">
        <w:rPr>
          <w:rStyle w:val="Af3"/>
          <w:rFonts w:ascii="Times New Roman" w:hAnsi="Times New Roman" w:cs="Times New Roman"/>
          <w:i/>
          <w:iCs/>
          <w:sz w:val="24"/>
          <w:szCs w:val="24"/>
          <w:lang w:val="en-US"/>
        </w:rPr>
        <w:t>am</w:t>
      </w:r>
      <w:r w:rsidRPr="00280CD2">
        <w:rPr>
          <w:rStyle w:val="Af3"/>
          <w:rFonts w:ascii="Times New Roman" w:hAnsi="Times New Roman" w:cs="Times New Roman"/>
          <w:sz w:val="24"/>
          <w:szCs w:val="24"/>
        </w:rPr>
        <w:t xml:space="preserve">HI-F and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rPr>
        <w:t>-</w:t>
      </w:r>
      <w:r w:rsidRPr="00280CD2">
        <w:rPr>
          <w:rStyle w:val="Af3"/>
          <w:rFonts w:ascii="Times New Roman" w:hAnsi="Times New Roman" w:cs="Times New Roman"/>
          <w:i/>
          <w:iCs/>
          <w:sz w:val="24"/>
          <w:szCs w:val="24"/>
        </w:rPr>
        <w:t>Eco</w:t>
      </w:r>
      <w:r w:rsidRPr="00280CD2">
        <w:rPr>
          <w:rStyle w:val="Af3"/>
          <w:rFonts w:ascii="Times New Roman" w:hAnsi="Times New Roman" w:cs="Times New Roman"/>
          <w:sz w:val="24"/>
          <w:szCs w:val="24"/>
        </w:rPr>
        <w:t>RI-R was devised</w:t>
      </w:r>
      <w:r w:rsidRPr="00280CD2">
        <w:rPr>
          <w:rStyle w:val="Af3"/>
          <w:rFonts w:ascii="Times New Roman" w:hAnsi="Times New Roman" w:cs="Times New Roman"/>
          <w:sz w:val="24"/>
          <w:szCs w:val="24"/>
          <w:lang w:val="en-US"/>
        </w:rPr>
        <w:t xml:space="preserve"> to amplify the ORF of </w:t>
      </w:r>
      <w:r w:rsidRPr="00280CD2">
        <w:rPr>
          <w:rStyle w:val="Af3"/>
          <w:rFonts w:ascii="Times New Roman" w:hAnsi="Times New Roman" w:cs="Times New Roman"/>
          <w:i/>
          <w:iCs/>
          <w:sz w:val="24"/>
          <w:szCs w:val="24"/>
          <w:lang w:val="en-US"/>
        </w:rPr>
        <w:t>E</w:t>
      </w:r>
      <w:r w:rsidRPr="00280CD2">
        <w:rPr>
          <w:rStyle w:val="Af3"/>
          <w:rFonts w:ascii="Times New Roman" w:hAnsi="Times New Roman" w:cs="Times New Roman"/>
          <w:i/>
          <w:iCs/>
          <w:sz w:val="24"/>
          <w:szCs w:val="24"/>
        </w:rPr>
        <w:t>uC</w:t>
      </w:r>
      <w:r w:rsidRPr="00280CD2">
        <w:rPr>
          <w:rStyle w:val="Af3"/>
          <w:rFonts w:ascii="Times New Roman" w:hAnsi="Times New Roman" w:cs="Times New Roman"/>
          <w:i/>
          <w:iCs/>
          <w:sz w:val="24"/>
          <w:szCs w:val="24"/>
          <w:lang w:val="en-US"/>
        </w:rPr>
        <w:t>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Table 1 and Fig. S1).</w:t>
      </w:r>
      <w:r w:rsidRPr="00280CD2">
        <w:rPr>
          <w:rStyle w:val="Af3"/>
          <w:rFonts w:ascii="Times New Roman" w:hAnsi="Times New Roman" w:cs="Times New Roman"/>
          <w:sz w:val="24"/>
          <w:szCs w:val="24"/>
          <w:lang w:val="en-US"/>
        </w:rPr>
        <w:t xml:space="preserve"> All primers were synthesized by Invitrogen Trading</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Shang</w:t>
      </w:r>
      <w:r w:rsidRPr="00280CD2">
        <w:rPr>
          <w:rStyle w:val="Af3"/>
          <w:rFonts w:ascii="Times New Roman" w:hAnsi="Times New Roman" w:cs="Times New Roman"/>
          <w:sz w:val="24"/>
          <w:szCs w:val="24"/>
          <w:lang w:val="en-IN"/>
        </w:rPr>
        <w:t>h</w:t>
      </w:r>
      <w:r w:rsidRPr="00280CD2">
        <w:rPr>
          <w:rStyle w:val="Af3"/>
          <w:rFonts w:ascii="Times New Roman" w:hAnsi="Times New Roman" w:cs="Times New Roman"/>
          <w:sz w:val="24"/>
          <w:szCs w:val="24"/>
        </w:rPr>
        <w:t>ai).</w:t>
      </w:r>
    </w:p>
    <w:p w14:paraId="3FB6DFE4" w14:textId="77777777" w:rsidR="000B240E" w:rsidRPr="00280CD2" w:rsidRDefault="000B240E">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Fonts w:ascii="Times New Roman" w:hAnsi="Times New Roman" w:cs="Times New Roman"/>
          <w:sz w:val="24"/>
          <w:szCs w:val="24"/>
          <w:lang w:eastAsia="zh-CN"/>
        </w:rPr>
      </w:pPr>
    </w:p>
    <w:p w14:paraId="65B80D5C" w14:textId="77777777" w:rsidR="000B240E" w:rsidRPr="00280CD2" w:rsidRDefault="008A5790">
      <w:pPr>
        <w:pStyle w:val="AA0"/>
        <w:spacing w:after="0" w:line="480" w:lineRule="auto"/>
        <w:jc w:val="both"/>
        <w:rPr>
          <w:rStyle w:val="Af3"/>
          <w:rFonts w:ascii="Times New Roman" w:eastAsia="Times New Roman" w:hAnsi="Times New Roman" w:cs="Times New Roman"/>
          <w:b/>
          <w:bCs/>
          <w:sz w:val="24"/>
          <w:szCs w:val="24"/>
        </w:rPr>
      </w:pPr>
      <w:r w:rsidRPr="00280CD2">
        <w:rPr>
          <w:rStyle w:val="Af3"/>
          <w:rFonts w:ascii="Times New Roman" w:hAnsi="Times New Roman" w:cs="Times New Roman"/>
          <w:b/>
          <w:bCs/>
          <w:sz w:val="24"/>
          <w:szCs w:val="24"/>
          <w:lang w:val="en-US"/>
        </w:rPr>
        <w:t xml:space="preserve">Bioinformatics analysis of </w:t>
      </w:r>
      <w:r w:rsidRPr="00280CD2">
        <w:rPr>
          <w:rStyle w:val="Af3"/>
          <w:rFonts w:ascii="Times New Roman" w:hAnsi="Times New Roman" w:cs="Times New Roman"/>
          <w:b/>
          <w:bCs/>
          <w:i/>
          <w:iCs/>
          <w:sz w:val="24"/>
          <w:szCs w:val="24"/>
        </w:rPr>
        <w:t>EuCHIT</w:t>
      </w:r>
      <w:r w:rsidRPr="00280CD2">
        <w:rPr>
          <w:rStyle w:val="Af3"/>
          <w:rFonts w:ascii="Times New Roman" w:hAnsi="Times New Roman" w:cs="Times New Roman"/>
          <w:b/>
          <w:i/>
          <w:sz w:val="24"/>
          <w:szCs w:val="24"/>
        </w:rPr>
        <w:t>1</w:t>
      </w:r>
    </w:p>
    <w:p w14:paraId="60E572F6" w14:textId="77777777" w:rsidR="000B240E" w:rsidRPr="00280CD2" w:rsidRDefault="000B240E">
      <w:pPr>
        <w:pStyle w:val="AA0"/>
        <w:spacing w:after="0" w:line="480" w:lineRule="auto"/>
        <w:jc w:val="both"/>
        <w:rPr>
          <w:rStyle w:val="Af3"/>
          <w:rFonts w:ascii="Times New Roman" w:hAnsi="Times New Roman" w:cs="Times New Roman"/>
          <w:sz w:val="24"/>
          <w:szCs w:val="24"/>
          <w:lang w:eastAsia="zh-CN"/>
        </w:rPr>
      </w:pPr>
      <w:bookmarkStart w:id="32" w:name="OLE_LINK44"/>
    </w:p>
    <w:p w14:paraId="5D7840D3" w14:textId="77777777" w:rsidR="000B240E" w:rsidRPr="00280CD2" w:rsidRDefault="008A5790">
      <w:pPr>
        <w:pStyle w:val="AA0"/>
        <w:spacing w:after="0" w:line="480" w:lineRule="auto"/>
        <w:jc w:val="both"/>
        <w:rPr>
          <w:rStyle w:val="Af3"/>
          <w:rFonts w:ascii="Times New Roman" w:eastAsiaTheme="minorEastAsia" w:hAnsi="Times New Roman" w:cs="Times New Roman"/>
          <w:sz w:val="24"/>
          <w:szCs w:val="24"/>
          <w:lang w:eastAsia="zh-CN"/>
        </w:rPr>
      </w:pPr>
      <w:r w:rsidRPr="00280CD2">
        <w:rPr>
          <w:rStyle w:val="Af3"/>
          <w:rFonts w:ascii="Times New Roman" w:hAnsi="Times New Roman" w:cs="Times New Roman"/>
          <w:sz w:val="24"/>
          <w:szCs w:val="24"/>
        </w:rPr>
        <w:t xml:space="preserve">BLASTn </w:t>
      </w:r>
      <w:r w:rsidRPr="00280CD2">
        <w:rPr>
          <w:rStyle w:val="Af3"/>
          <w:rFonts w:ascii="Times New Roman" w:hAnsi="Times New Roman" w:cs="Times New Roman"/>
          <w:sz w:val="24"/>
          <w:szCs w:val="24"/>
          <w:lang w:val="en-IN"/>
        </w:rPr>
        <w:t xml:space="preserve">was used </w:t>
      </w:r>
      <w:bookmarkEnd w:id="32"/>
      <w:r w:rsidRPr="00280CD2">
        <w:rPr>
          <w:rStyle w:val="Af3"/>
          <w:rFonts w:ascii="Times New Roman" w:hAnsi="Times New Roman" w:cs="Times New Roman"/>
          <w:sz w:val="24"/>
          <w:szCs w:val="24"/>
        </w:rPr>
        <w:t>for nucleotide</w:t>
      </w:r>
      <w:r w:rsidRPr="00280CD2">
        <w:rPr>
          <w:rStyle w:val="Af3"/>
          <w:rFonts w:ascii="Times New Roman" w:hAnsi="Times New Roman" w:cs="Times New Roman"/>
          <w:sz w:val="24"/>
          <w:szCs w:val="24"/>
          <w:lang w:val="en-US"/>
        </w:rPr>
        <w:t xml:space="preserve"> search of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and encoded amino acid sequence search was conducted using </w:t>
      </w:r>
      <w:r w:rsidRPr="00280CD2">
        <w:rPr>
          <w:rStyle w:val="Af3"/>
          <w:rFonts w:ascii="Times New Roman" w:hAnsi="Times New Roman" w:cs="Times New Roman"/>
          <w:sz w:val="24"/>
          <w:szCs w:val="24"/>
        </w:rPr>
        <w:t>BLASTp (http://blast.ncbi.nlm.nih. gov/Blast.cgi)</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The ORF and the deduced amino acid sequence</w:t>
      </w:r>
      <w:r w:rsidRPr="00280CD2">
        <w:rPr>
          <w:rStyle w:val="Af3"/>
          <w:rFonts w:ascii="Times New Roman" w:hAnsi="Times New Roman" w:cs="Times New Roman"/>
          <w:sz w:val="24"/>
          <w:szCs w:val="24"/>
          <w:lang w:val="en-IN"/>
        </w:rPr>
        <w:t>s</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were analyzed</w:t>
      </w:r>
      <w:r w:rsidRPr="00280CD2">
        <w:rPr>
          <w:rStyle w:val="Af3"/>
          <w:rFonts w:ascii="Times New Roman" w:hAnsi="Times New Roman" w:cs="Times New Roman"/>
          <w:sz w:val="24"/>
          <w:szCs w:val="24"/>
          <w:lang w:val="en-US"/>
        </w:rPr>
        <w:t xml:space="preserve"> by Serial Cloner V2.6.1. I</w:t>
      </w:r>
      <w:r w:rsidRPr="00280CD2">
        <w:rPr>
          <w:rStyle w:val="Af3"/>
          <w:rFonts w:ascii="Times New Roman" w:hAnsi="Times New Roman" w:cs="Times New Roman"/>
          <w:sz w:val="24"/>
          <w:szCs w:val="24"/>
        </w:rPr>
        <w:t>soelectric point (pI)</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lang w:val="en-IN"/>
        </w:rPr>
        <w:t>m</w:t>
      </w:r>
      <w:r w:rsidRPr="00280CD2">
        <w:rPr>
          <w:rStyle w:val="Af3"/>
          <w:rFonts w:ascii="Times New Roman" w:hAnsi="Times New Roman" w:cs="Times New Roman"/>
          <w:sz w:val="24"/>
          <w:szCs w:val="24"/>
        </w:rPr>
        <w:t>olecular weight (MW)</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 xml:space="preserve">and instability index of EuCHIT1 were </w:t>
      </w:r>
      <w:r w:rsidRPr="00280CD2">
        <w:rPr>
          <w:rStyle w:val="Af3"/>
          <w:rFonts w:ascii="Times New Roman" w:hAnsi="Times New Roman" w:cs="Times New Roman"/>
          <w:sz w:val="24"/>
          <w:szCs w:val="24"/>
          <w:lang w:val="en-US"/>
        </w:rPr>
        <w:t>predicted</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using the</w:t>
      </w:r>
      <w:r w:rsidRPr="00280CD2">
        <w:rPr>
          <w:rStyle w:val="Af3"/>
          <w:rFonts w:ascii="Times New Roman" w:hAnsi="Times New Roman" w:cs="Times New Roman"/>
          <w:sz w:val="24"/>
          <w:szCs w:val="24"/>
        </w:rPr>
        <w:t xml:space="preserve"> ExPASy </w:t>
      </w:r>
      <w:r w:rsidRPr="00280CD2">
        <w:rPr>
          <w:rStyle w:val="Af3"/>
          <w:rFonts w:ascii="Times New Roman" w:hAnsi="Times New Roman" w:cs="Times New Roman"/>
          <w:sz w:val="24"/>
          <w:szCs w:val="24"/>
          <w:lang w:val="en-IN"/>
        </w:rPr>
        <w:t>t</w:t>
      </w:r>
      <w:r w:rsidRPr="00280CD2">
        <w:rPr>
          <w:rStyle w:val="Af3"/>
          <w:rFonts w:ascii="Times New Roman" w:hAnsi="Times New Roman" w:cs="Times New Roman"/>
          <w:sz w:val="24"/>
          <w:szCs w:val="24"/>
        </w:rPr>
        <w:t>ool ProtParam (</w:t>
      </w:r>
      <w:r w:rsidRPr="00280CD2">
        <w:fldChar w:fldCharType="begin"/>
      </w:r>
      <w:r w:rsidRPr="00280CD2">
        <w:instrText xml:space="preserve"> HYPERLINK "http://web.expasy.org/protparam/" </w:instrText>
      </w:r>
      <w:r w:rsidRPr="00280CD2">
        <w:fldChar w:fldCharType="separate"/>
      </w:r>
      <w:r w:rsidRPr="00280CD2">
        <w:rPr>
          <w:rStyle w:val="af0"/>
          <w:rFonts w:ascii="Times New Roman" w:hAnsi="Times New Roman" w:cs="Times New Roman"/>
          <w:sz w:val="24"/>
          <w:szCs w:val="24"/>
        </w:rPr>
        <w:t>http://web.expasy.org/protparam/</w:t>
      </w:r>
      <w:r w:rsidRPr="00280CD2">
        <w:rPr>
          <w:rStyle w:val="af0"/>
          <w:rFonts w:ascii="Times New Roman" w:hAnsi="Times New Roman" w:cs="Times New Roman"/>
          <w:sz w:val="24"/>
          <w:szCs w:val="24"/>
        </w:rPr>
        <w:fldChar w:fldCharType="end"/>
      </w:r>
      <w:r w:rsidRPr="00280CD2">
        <w:rPr>
          <w:rStyle w:val="Af3"/>
          <w:rFonts w:ascii="Times New Roman" w:hAnsi="Times New Roman" w:cs="Times New Roman"/>
          <w:sz w:val="24"/>
          <w:szCs w:val="24"/>
        </w:rPr>
        <w:t>).</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sz w:val="24"/>
          <w:szCs w:val="24"/>
        </w:rPr>
        <w:t xml:space="preserve">with chitinase from </w:t>
      </w:r>
      <w:r w:rsidRPr="00280CD2">
        <w:rPr>
          <w:rStyle w:val="Af3"/>
          <w:rFonts w:ascii="Times New Roman" w:hAnsi="Times New Roman" w:cs="Times New Roman"/>
          <w:i/>
          <w:iCs/>
          <w:sz w:val="24"/>
          <w:szCs w:val="24"/>
        </w:rPr>
        <w:t>Beta vulg</w:t>
      </w:r>
      <w:r w:rsidRPr="00280CD2">
        <w:rPr>
          <w:rStyle w:val="Af3"/>
          <w:rFonts w:ascii="Times New Roman" w:hAnsi="Times New Roman" w:cs="Times New Roman"/>
          <w:i/>
          <w:iCs/>
          <w:sz w:val="24"/>
          <w:szCs w:val="24"/>
          <w:lang w:val="en-IN"/>
        </w:rPr>
        <w:t>a</w:t>
      </w:r>
      <w:r w:rsidRPr="00280CD2">
        <w:rPr>
          <w:rStyle w:val="Af3"/>
          <w:rFonts w:ascii="Times New Roman" w:hAnsi="Times New Roman" w:cs="Times New Roman"/>
          <w:i/>
          <w:iCs/>
          <w:sz w:val="24"/>
          <w:szCs w:val="24"/>
        </w:rPr>
        <w:t xml:space="preserve">ris </w:t>
      </w:r>
      <w:r w:rsidRPr="00280CD2">
        <w:rPr>
          <w:rStyle w:val="Af3"/>
          <w:rFonts w:ascii="Times New Roman" w:hAnsi="Times New Roman" w:cs="Times New Roman"/>
          <w:sz w:val="24"/>
          <w:szCs w:val="24"/>
        </w:rPr>
        <w:t xml:space="preserve">(gi:1168935), </w:t>
      </w:r>
      <w:r w:rsidRPr="00280CD2">
        <w:rPr>
          <w:rStyle w:val="Af3"/>
          <w:rFonts w:ascii="Times New Roman" w:hAnsi="Times New Roman" w:cs="Times New Roman"/>
          <w:i/>
          <w:iCs/>
          <w:sz w:val="24"/>
          <w:szCs w:val="24"/>
        </w:rPr>
        <w:t xml:space="preserve">Chenopodium </w:t>
      </w:r>
      <w:r w:rsidRPr="00280CD2">
        <w:rPr>
          <w:rStyle w:val="Af3"/>
          <w:rFonts w:ascii="Times New Roman" w:hAnsi="Times New Roman" w:cs="Times New Roman"/>
          <w:sz w:val="24"/>
          <w:szCs w:val="24"/>
        </w:rPr>
        <w:t xml:space="preserve">(gi:2570162), </w:t>
      </w:r>
      <w:r w:rsidRPr="00280CD2">
        <w:rPr>
          <w:rStyle w:val="Af3"/>
          <w:rFonts w:ascii="Times New Roman" w:hAnsi="Times New Roman" w:cs="Times New Roman"/>
          <w:i/>
          <w:iCs/>
          <w:sz w:val="24"/>
          <w:szCs w:val="24"/>
        </w:rPr>
        <w:t xml:space="preserve">Fragaria ananassa </w:t>
      </w:r>
      <w:r w:rsidRPr="00280CD2">
        <w:rPr>
          <w:rStyle w:val="Af3"/>
          <w:rFonts w:ascii="Times New Roman" w:hAnsi="Times New Roman" w:cs="Times New Roman"/>
          <w:sz w:val="24"/>
          <w:szCs w:val="24"/>
        </w:rPr>
        <w:t>(gi:6002766)</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i/>
          <w:iCs/>
          <w:sz w:val="24"/>
          <w:szCs w:val="24"/>
        </w:rPr>
        <w:t>Pi</w:t>
      </w:r>
      <w:r w:rsidRPr="00280CD2">
        <w:rPr>
          <w:rStyle w:val="Af3"/>
          <w:rFonts w:ascii="Times New Roman" w:hAnsi="Times New Roman" w:cs="Times New Roman"/>
          <w:i/>
          <w:iCs/>
          <w:sz w:val="24"/>
          <w:szCs w:val="24"/>
          <w:lang w:val="en-IN"/>
        </w:rPr>
        <w:t>c</w:t>
      </w:r>
      <w:r w:rsidRPr="00280CD2">
        <w:rPr>
          <w:rStyle w:val="Af3"/>
          <w:rFonts w:ascii="Times New Roman" w:hAnsi="Times New Roman" w:cs="Times New Roman"/>
          <w:i/>
          <w:iCs/>
          <w:sz w:val="24"/>
          <w:szCs w:val="24"/>
        </w:rPr>
        <w:t>ea glauca</w:t>
      </w:r>
      <w:r w:rsidRPr="00280CD2">
        <w:rPr>
          <w:rStyle w:val="Af3"/>
          <w:rFonts w:ascii="Times New Roman" w:hAnsi="Times New Roman" w:cs="Times New Roman"/>
          <w:i/>
          <w:iCs/>
          <w:sz w:val="24"/>
          <w:szCs w:val="24"/>
          <w:lang w:val="en-IN"/>
        </w:rPr>
        <w:t xml:space="preserve"> </w:t>
      </w:r>
      <w:r w:rsidRPr="00280CD2">
        <w:rPr>
          <w:rStyle w:val="Af3"/>
          <w:rFonts w:ascii="Times New Roman" w:hAnsi="Times New Roman" w:cs="Times New Roman"/>
          <w:sz w:val="24"/>
          <w:szCs w:val="24"/>
        </w:rPr>
        <w:t xml:space="preserve">(gi:7435352), </w:t>
      </w:r>
      <w:r w:rsidRPr="00280CD2">
        <w:rPr>
          <w:rStyle w:val="Af3"/>
          <w:rFonts w:ascii="Times New Roman" w:hAnsi="Times New Roman" w:cs="Times New Roman"/>
          <w:i/>
          <w:iCs/>
          <w:sz w:val="24"/>
          <w:szCs w:val="24"/>
        </w:rPr>
        <w:t>F. ananassa</w:t>
      </w:r>
      <w:r w:rsidRPr="00280CD2">
        <w:rPr>
          <w:rStyle w:val="Af3"/>
          <w:rFonts w:ascii="Times New Roman" w:hAnsi="Times New Roman" w:cs="Times New Roman"/>
          <w:sz w:val="24"/>
          <w:szCs w:val="24"/>
        </w:rPr>
        <w:t xml:space="preserve"> (gi:11528439), </w:t>
      </w:r>
      <w:r w:rsidRPr="00280CD2">
        <w:rPr>
          <w:rStyle w:val="Af3"/>
          <w:rFonts w:ascii="Times New Roman" w:hAnsi="Times New Roman" w:cs="Times New Roman"/>
          <w:i/>
          <w:iCs/>
          <w:sz w:val="24"/>
          <w:szCs w:val="24"/>
        </w:rPr>
        <w:t>Arabidopsis thaliana</w:t>
      </w:r>
      <w:r w:rsidRPr="00280CD2">
        <w:rPr>
          <w:rStyle w:val="Af3"/>
          <w:rFonts w:ascii="Times New Roman" w:hAnsi="Times New Roman" w:cs="Times New Roman"/>
          <w:sz w:val="24"/>
          <w:szCs w:val="24"/>
        </w:rPr>
        <w:t xml:space="preserve"> (gi:15224321), </w:t>
      </w:r>
      <w:r w:rsidRPr="00280CD2">
        <w:rPr>
          <w:rStyle w:val="Af3"/>
          <w:rFonts w:ascii="Times New Roman" w:hAnsi="Times New Roman" w:cs="Times New Roman"/>
          <w:i/>
          <w:iCs/>
          <w:sz w:val="24"/>
          <w:szCs w:val="24"/>
        </w:rPr>
        <w:t>A. thaliana</w:t>
      </w:r>
      <w:r w:rsidRPr="00280CD2">
        <w:rPr>
          <w:rStyle w:val="Af3"/>
          <w:rFonts w:ascii="Times New Roman" w:hAnsi="Times New Roman" w:cs="Times New Roman"/>
          <w:sz w:val="24"/>
          <w:szCs w:val="24"/>
        </w:rPr>
        <w:t xml:space="preserve"> (gi:15228911), </w:t>
      </w:r>
      <w:r w:rsidRPr="00280CD2">
        <w:rPr>
          <w:rStyle w:val="Af3"/>
          <w:rFonts w:ascii="Times New Roman" w:hAnsi="Times New Roman" w:cs="Times New Roman"/>
          <w:i/>
          <w:iCs/>
          <w:sz w:val="24"/>
          <w:szCs w:val="24"/>
          <w:lang w:val="en-US"/>
        </w:rPr>
        <w:t>P.</w:t>
      </w:r>
      <w:r w:rsidRPr="00280CD2">
        <w:rPr>
          <w:rStyle w:val="Af3"/>
          <w:rFonts w:ascii="Times New Roman" w:hAnsi="Times New Roman" w:cs="Times New Roman"/>
          <w:i/>
          <w:iCs/>
          <w:sz w:val="24"/>
          <w:szCs w:val="24"/>
        </w:rPr>
        <w:t xml:space="preserve"> infestans </w:t>
      </w:r>
      <w:r w:rsidRPr="00280CD2">
        <w:rPr>
          <w:rStyle w:val="Af3"/>
          <w:rFonts w:ascii="Times New Roman" w:hAnsi="Times New Roman" w:cs="Times New Roman"/>
          <w:sz w:val="24"/>
          <w:szCs w:val="24"/>
        </w:rPr>
        <w:t xml:space="preserve">(23394444), </w:t>
      </w:r>
      <w:r w:rsidRPr="00280CD2">
        <w:rPr>
          <w:rStyle w:val="Af3"/>
          <w:rFonts w:ascii="Times New Roman" w:hAnsi="Times New Roman" w:cs="Times New Roman"/>
          <w:i/>
          <w:iCs/>
          <w:sz w:val="24"/>
          <w:szCs w:val="24"/>
          <w:lang w:val="en-US"/>
        </w:rPr>
        <w:t>C</w:t>
      </w:r>
      <w:r w:rsidRPr="00280CD2">
        <w:rPr>
          <w:rStyle w:val="Af3"/>
          <w:rFonts w:ascii="Times New Roman" w:hAnsi="Times New Roman" w:cs="Times New Roman"/>
          <w:i/>
          <w:iCs/>
          <w:sz w:val="24"/>
          <w:szCs w:val="24"/>
        </w:rPr>
        <w:t xml:space="preserve">itrus jambhiri </w:t>
      </w:r>
      <w:r w:rsidRPr="00280CD2">
        <w:rPr>
          <w:rStyle w:val="Af3"/>
          <w:rFonts w:ascii="Times New Roman" w:hAnsi="Times New Roman" w:cs="Times New Roman"/>
          <w:sz w:val="24"/>
          <w:szCs w:val="24"/>
        </w:rPr>
        <w:t>(gi:23496447)</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 xml:space="preserve"> and </w:t>
      </w:r>
      <w:r w:rsidRPr="00280CD2">
        <w:rPr>
          <w:rStyle w:val="Af3"/>
          <w:rFonts w:ascii="Times New Roman" w:hAnsi="Times New Roman" w:cs="Times New Roman"/>
          <w:i/>
          <w:iCs/>
          <w:kern w:val="0"/>
          <w:sz w:val="24"/>
          <w:szCs w:val="24"/>
        </w:rPr>
        <w:t>Hordeum vulgare</w:t>
      </w:r>
      <w:r w:rsidRPr="00280CD2">
        <w:rPr>
          <w:rStyle w:val="Af3"/>
          <w:rFonts w:ascii="Times New Roman" w:hAnsi="Times New Roman" w:cs="Times New Roman"/>
          <w:kern w:val="0"/>
          <w:sz w:val="24"/>
          <w:szCs w:val="24"/>
        </w:rPr>
        <w:t xml:space="preserve"> (2BAA) </w:t>
      </w:r>
      <w:r w:rsidRPr="00280CD2">
        <w:rPr>
          <w:rStyle w:val="Af3"/>
          <w:rFonts w:ascii="Times New Roman" w:hAnsi="Times New Roman" w:cs="Times New Roman"/>
          <w:sz w:val="24"/>
          <w:szCs w:val="24"/>
        </w:rPr>
        <w:t xml:space="preserve">revealed conserved signature domains with CDD </w:t>
      </w:r>
      <w:r w:rsidRPr="00280CD2">
        <w:rPr>
          <w:rStyle w:val="Af3"/>
          <w:rFonts w:ascii="Times New Roman" w:hAnsi="Times New Roman" w:cs="Times New Roman"/>
          <w:sz w:val="24"/>
          <w:szCs w:val="24"/>
          <w:lang w:val="en-IN"/>
        </w:rPr>
        <w:t>t</w:t>
      </w:r>
      <w:r w:rsidRPr="00280CD2">
        <w:rPr>
          <w:rStyle w:val="Af3"/>
          <w:rFonts w:ascii="Times New Roman" w:hAnsi="Times New Roman" w:cs="Times New Roman"/>
          <w:sz w:val="24"/>
          <w:szCs w:val="24"/>
        </w:rPr>
        <w:t>ool CD-Search (http://www.ncbi.nlm.nih.gov/Structure/cdd/docs/cdd_search. html)</w:t>
      </w:r>
      <w:r w:rsidRPr="00280CD2">
        <w:rPr>
          <w:rStyle w:val="Af3"/>
          <w:rFonts w:ascii="Times New Roman" w:hAnsi="Times New Roman" w:cs="Times New Roman"/>
          <w:kern w:val="0"/>
          <w:sz w:val="24"/>
          <w:szCs w:val="24"/>
        </w:rPr>
        <w:t xml:space="preserve">. </w:t>
      </w:r>
      <w:r w:rsidRPr="00280CD2">
        <w:rPr>
          <w:rStyle w:val="Af3"/>
          <w:rFonts w:ascii="Times New Roman" w:hAnsi="Times New Roman" w:cs="Times New Roman"/>
          <w:sz w:val="24"/>
          <w:szCs w:val="24"/>
        </w:rPr>
        <w:t xml:space="preserve">Conserved domains of the </w:t>
      </w:r>
      <w:r w:rsidRPr="00280CD2">
        <w:rPr>
          <w:rStyle w:val="Af3"/>
          <w:rFonts w:ascii="Times New Roman" w:hAnsi="Times New Roman" w:cs="Times New Roman"/>
          <w:sz w:val="24"/>
          <w:szCs w:val="24"/>
          <w:lang w:val="en-US"/>
        </w:rPr>
        <w:t xml:space="preserve">amino acid sequence of </w:t>
      </w:r>
      <w:r w:rsidRPr="00280CD2">
        <w:rPr>
          <w:rStyle w:val="Af3"/>
          <w:rFonts w:ascii="Times New Roman" w:hAnsi="Times New Roman" w:cs="Times New Roman"/>
          <w:sz w:val="24"/>
          <w:szCs w:val="24"/>
        </w:rPr>
        <w:t xml:space="preserve">EuCHIT1 were </w:t>
      </w:r>
      <w:r w:rsidRPr="00280CD2">
        <w:rPr>
          <w:rStyle w:val="Af3"/>
          <w:rFonts w:ascii="Times New Roman" w:hAnsi="Times New Roman" w:cs="Times New Roman"/>
          <w:sz w:val="24"/>
          <w:szCs w:val="24"/>
          <w:lang w:val="en-US"/>
        </w:rPr>
        <w:t xml:space="preserve">analyzed </w:t>
      </w:r>
      <w:r w:rsidRPr="00280CD2">
        <w:rPr>
          <w:rStyle w:val="Af3"/>
          <w:rFonts w:ascii="Times New Roman" w:hAnsi="Times New Roman" w:cs="Times New Roman"/>
          <w:sz w:val="24"/>
          <w:szCs w:val="24"/>
          <w:lang w:val="en-IN"/>
        </w:rPr>
        <w:t>using the</w:t>
      </w:r>
      <w:r w:rsidRPr="00280CD2">
        <w:rPr>
          <w:rStyle w:val="Af3"/>
          <w:rFonts w:ascii="Times New Roman" w:hAnsi="Times New Roman" w:cs="Times New Roman"/>
          <w:sz w:val="24"/>
          <w:szCs w:val="24"/>
        </w:rPr>
        <w:t xml:space="preserve"> CDD </w:t>
      </w:r>
      <w:r w:rsidRPr="00280CD2">
        <w:rPr>
          <w:rStyle w:val="Af3"/>
          <w:rFonts w:ascii="Times New Roman" w:hAnsi="Times New Roman" w:cs="Times New Roman"/>
          <w:sz w:val="24"/>
          <w:szCs w:val="24"/>
          <w:lang w:val="en-IN"/>
        </w:rPr>
        <w:t>t</w:t>
      </w:r>
      <w:r w:rsidRPr="00280CD2">
        <w:rPr>
          <w:rStyle w:val="Af3"/>
          <w:rFonts w:ascii="Times New Roman" w:hAnsi="Times New Roman" w:cs="Times New Roman"/>
          <w:sz w:val="24"/>
          <w:szCs w:val="24"/>
        </w:rPr>
        <w:t>ool CD-Search. Transmembrane regions and signal pept</w:t>
      </w:r>
      <w:r w:rsidRPr="00280CD2">
        <w:rPr>
          <w:rFonts w:ascii="Times New Roman" w:hAnsi="Times New Roman" w:cs="Times New Roman"/>
          <w:sz w:val="24"/>
          <w:szCs w:val="24"/>
          <w:lang w:val="en-US" w:eastAsia="zh-CN"/>
        </w:rPr>
        <w:t>id</w:t>
      </w:r>
      <w:r w:rsidRPr="00280CD2">
        <w:rPr>
          <w:rStyle w:val="Af3"/>
          <w:rFonts w:ascii="Times New Roman" w:hAnsi="Times New Roman" w:cs="Times New Roman"/>
          <w:sz w:val="24"/>
          <w:szCs w:val="24"/>
        </w:rPr>
        <w:t xml:space="preserve">e were </w:t>
      </w:r>
      <w:r w:rsidRPr="00280CD2">
        <w:rPr>
          <w:rStyle w:val="Af3"/>
          <w:rFonts w:ascii="Times New Roman" w:eastAsia="PMingLiU" w:hAnsi="Times New Roman" w:cs="Times New Roman"/>
          <w:sz w:val="24"/>
          <w:szCs w:val="24"/>
        </w:rPr>
        <w:t>forecasted</w:t>
      </w:r>
      <w:r w:rsidRPr="00280CD2">
        <w:rPr>
          <w:rStyle w:val="Af3"/>
          <w:rFonts w:ascii="Times New Roman" w:hAnsi="Times New Roman" w:cs="Times New Roman"/>
          <w:sz w:val="24"/>
          <w:szCs w:val="24"/>
        </w:rPr>
        <w:t xml:space="preserve"> </w:t>
      </w:r>
      <w:r w:rsidRPr="00280CD2">
        <w:rPr>
          <w:rStyle w:val="Af3"/>
          <w:rFonts w:ascii="Times New Roman" w:eastAsia="PMingLiU" w:hAnsi="Times New Roman" w:cs="Times New Roman"/>
          <w:sz w:val="24"/>
          <w:szCs w:val="24"/>
        </w:rPr>
        <w:t xml:space="preserve">using </w:t>
      </w:r>
      <w:r w:rsidRPr="00280CD2">
        <w:rPr>
          <w:rStyle w:val="Af3"/>
          <w:rFonts w:ascii="Times New Roman" w:hAnsi="Times New Roman" w:cs="Times New Roman"/>
          <w:sz w:val="24"/>
          <w:szCs w:val="24"/>
        </w:rPr>
        <w:t xml:space="preserve">a SignalP 4.1 </w:t>
      </w:r>
      <w:r w:rsidRPr="00280CD2">
        <w:rPr>
          <w:rStyle w:val="Af3"/>
          <w:rFonts w:ascii="Times New Roman" w:hAnsi="Times New Roman" w:cs="Times New Roman"/>
          <w:sz w:val="24"/>
          <w:szCs w:val="24"/>
          <w:lang w:val="en-IN"/>
        </w:rPr>
        <w:t>s</w:t>
      </w:r>
      <w:r w:rsidRPr="00280CD2">
        <w:rPr>
          <w:rStyle w:val="Af3"/>
          <w:rFonts w:ascii="Times New Roman" w:hAnsi="Times New Roman" w:cs="Times New Roman"/>
          <w:sz w:val="24"/>
          <w:szCs w:val="24"/>
        </w:rPr>
        <w:t>erver (http://www.cbs.dtu.dk/services/SignalP/).</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rPr>
        <w:t xml:space="preserve">The amino acid sequences of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and </w:t>
      </w:r>
      <w:r w:rsidRPr="00280CD2">
        <w:rPr>
          <w:rStyle w:val="Af3"/>
          <w:rFonts w:ascii="Times New Roman" w:hAnsi="Times New Roman" w:cs="Times New Roman"/>
          <w:i/>
          <w:iCs/>
          <w:sz w:val="24"/>
          <w:szCs w:val="24"/>
        </w:rPr>
        <w:t>CHIT</w:t>
      </w:r>
      <w:r w:rsidRPr="00280CD2">
        <w:rPr>
          <w:rStyle w:val="Af3"/>
          <w:rFonts w:ascii="Times New Roman" w:hAnsi="Times New Roman" w:cs="Times New Roman"/>
          <w:sz w:val="24"/>
          <w:szCs w:val="24"/>
        </w:rPr>
        <w:t>s from other organisms</w:t>
      </w:r>
      <w:r w:rsidRPr="00280CD2">
        <w:rPr>
          <w:rStyle w:val="Af3"/>
          <w:rFonts w:ascii="Times New Roman" w:eastAsia="PMingLiU" w:hAnsi="Times New Roman" w:cs="Times New Roman"/>
          <w:sz w:val="24"/>
          <w:szCs w:val="24"/>
        </w:rPr>
        <w:t xml:space="preserve"> </w:t>
      </w:r>
      <w:r w:rsidRPr="00280CD2">
        <w:rPr>
          <w:rStyle w:val="Af3"/>
          <w:rFonts w:ascii="Times New Roman" w:hAnsi="Times New Roman" w:cs="Times New Roman"/>
          <w:sz w:val="24"/>
          <w:szCs w:val="24"/>
        </w:rPr>
        <w:t xml:space="preserve">were </w:t>
      </w:r>
      <w:r w:rsidRPr="00280CD2">
        <w:rPr>
          <w:rStyle w:val="Af3"/>
          <w:rFonts w:ascii="Times New Roman" w:hAnsi="Times New Roman" w:cs="Times New Roman"/>
          <w:sz w:val="24"/>
          <w:szCs w:val="24"/>
          <w:lang w:val="en-US"/>
        </w:rPr>
        <w:t xml:space="preserve">analyzed by </w:t>
      </w:r>
      <w:r w:rsidRPr="00280CD2">
        <w:rPr>
          <w:rStyle w:val="Af3"/>
          <w:rFonts w:ascii="Times New Roman" w:hAnsi="Times New Roman" w:cs="Times New Roman"/>
          <w:color w:val="101010"/>
          <w:kern w:val="0"/>
          <w:sz w:val="24"/>
          <w:szCs w:val="24"/>
          <w:u w:color="101010"/>
        </w:rPr>
        <w:t>cluster</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analysis</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 xml:space="preserve">and phylogenetic trees </w:t>
      </w:r>
      <w:r w:rsidRPr="00280CD2">
        <w:rPr>
          <w:rStyle w:val="Af3"/>
          <w:rFonts w:ascii="Times New Roman" w:hAnsi="Times New Roman" w:cs="Times New Roman"/>
          <w:sz w:val="24"/>
          <w:szCs w:val="24"/>
        </w:rPr>
        <w:lastRenderedPageBreak/>
        <w:t xml:space="preserve">constructed </w:t>
      </w:r>
      <w:r w:rsidRPr="00280CD2">
        <w:rPr>
          <w:rStyle w:val="Af3"/>
          <w:rFonts w:ascii="Times New Roman" w:hAnsi="Times New Roman" w:cs="Times New Roman"/>
          <w:sz w:val="24"/>
          <w:szCs w:val="24"/>
          <w:lang w:val="en-US"/>
        </w:rPr>
        <w:t xml:space="preserve">using </w:t>
      </w:r>
      <w:r w:rsidRPr="00280CD2">
        <w:rPr>
          <w:rStyle w:val="Af3"/>
          <w:rFonts w:ascii="Times New Roman" w:hAnsi="Times New Roman" w:cs="Times New Roman"/>
          <w:sz w:val="24"/>
          <w:szCs w:val="24"/>
        </w:rPr>
        <w:t>MegA 5.22</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 xml:space="preserve">(5130611) analysis software </w:t>
      </w:r>
      <w:r w:rsidRPr="00280CD2">
        <w:rPr>
          <w:rStyle w:val="Af3"/>
          <w:rFonts w:ascii="Times New Roman" w:hAnsi="Times New Roman" w:cs="Times New Roman"/>
          <w:kern w:val="0"/>
          <w:sz w:val="24"/>
          <w:szCs w:val="24"/>
        </w:rPr>
        <w:t>w</w:t>
      </w:r>
      <w:r w:rsidRPr="00280CD2">
        <w:rPr>
          <w:rStyle w:val="Af3"/>
          <w:rFonts w:ascii="Times New Roman" w:hAnsi="Times New Roman" w:cs="Times New Roman"/>
          <w:sz w:val="24"/>
          <w:szCs w:val="24"/>
        </w:rPr>
        <w:t>ith</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rPr>
        <w:t>1</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000 permutation neighborhood connection method</w:t>
      </w:r>
      <w:r w:rsidRPr="00280CD2">
        <w:rPr>
          <w:rStyle w:val="Af3"/>
          <w:rFonts w:ascii="Times New Roman" w:eastAsia="PMingLiU" w:hAnsi="Times New Roman" w:cs="Times New Roman"/>
          <w:sz w:val="24"/>
          <w:szCs w:val="24"/>
        </w:rPr>
        <w:t>.</w:t>
      </w:r>
    </w:p>
    <w:p w14:paraId="695BC959" w14:textId="77777777" w:rsidR="000B240E" w:rsidRPr="00280CD2" w:rsidRDefault="000B240E">
      <w:pPr>
        <w:pStyle w:val="AA0"/>
        <w:spacing w:after="0" w:line="480" w:lineRule="auto"/>
        <w:jc w:val="both"/>
        <w:rPr>
          <w:rStyle w:val="Af3"/>
          <w:rFonts w:ascii="Times New Roman" w:eastAsiaTheme="minorEastAsia" w:hAnsi="Times New Roman" w:cs="Times New Roman"/>
          <w:sz w:val="24"/>
          <w:szCs w:val="24"/>
          <w:lang w:eastAsia="zh-CN"/>
        </w:rPr>
      </w:pPr>
    </w:p>
    <w:p w14:paraId="01484E5A" w14:textId="77777777" w:rsidR="000B240E" w:rsidRPr="00280CD2" w:rsidRDefault="008A5790">
      <w:pPr>
        <w:pStyle w:val="AA0"/>
        <w:spacing w:after="0" w:line="480" w:lineRule="auto"/>
        <w:jc w:val="both"/>
        <w:rPr>
          <w:rStyle w:val="Af3"/>
          <w:rFonts w:ascii="Times New Roman" w:eastAsia="Times New Roman" w:hAnsi="Times New Roman" w:cs="Times New Roman"/>
          <w:b/>
          <w:bCs/>
          <w:sz w:val="24"/>
          <w:szCs w:val="24"/>
          <w:lang w:val="en-US"/>
        </w:rPr>
      </w:pPr>
      <w:r w:rsidRPr="00280CD2">
        <w:rPr>
          <w:rStyle w:val="Af3"/>
          <w:rFonts w:ascii="Times New Roman" w:hAnsi="Times New Roman" w:cs="Times New Roman"/>
          <w:b/>
          <w:bCs/>
          <w:sz w:val="24"/>
          <w:szCs w:val="24"/>
          <w:lang w:val="en-US"/>
        </w:rPr>
        <w:t>Construction of plant overexpression vector</w:t>
      </w:r>
    </w:p>
    <w:p w14:paraId="4DF27F34" w14:textId="77777777" w:rsidR="000B240E" w:rsidRPr="00280CD2" w:rsidRDefault="000B240E">
      <w:pPr>
        <w:pStyle w:val="AA0"/>
        <w:spacing w:after="0" w:line="480" w:lineRule="auto"/>
        <w:jc w:val="both"/>
        <w:rPr>
          <w:rStyle w:val="Af3"/>
          <w:rFonts w:ascii="Times New Roman" w:hAnsi="Times New Roman" w:cs="Times New Roman"/>
          <w:sz w:val="24"/>
          <w:szCs w:val="24"/>
          <w:lang w:val="en-US" w:eastAsia="zh-CN"/>
        </w:rPr>
      </w:pPr>
    </w:p>
    <w:p w14:paraId="6B06C3AF" w14:textId="77777777" w:rsidR="000B240E" w:rsidRPr="00280CD2" w:rsidRDefault="008A5790">
      <w:pPr>
        <w:pStyle w:val="AA0"/>
        <w:spacing w:after="0" w:line="480" w:lineRule="auto"/>
        <w:jc w:val="both"/>
        <w:rPr>
          <w:rStyle w:val="Af3"/>
          <w:rFonts w:ascii="Times New Roman" w:hAnsi="Times New Roman" w:cs="Times New Roman"/>
          <w:sz w:val="24"/>
          <w:szCs w:val="24"/>
          <w:lang w:eastAsia="zh-CN"/>
        </w:rPr>
      </w:pPr>
      <w:r w:rsidRPr="00280CD2">
        <w:rPr>
          <w:rStyle w:val="Af3"/>
          <w:rFonts w:ascii="Times New Roman" w:hAnsi="Times New Roman" w:cs="Times New Roman"/>
          <w:sz w:val="24"/>
          <w:szCs w:val="24"/>
          <w:lang w:val="en-US"/>
        </w:rPr>
        <w:t xml:space="preserve">All DNA experiments were performed in accordance with the protocols described in the fourth edition of </w:t>
      </w:r>
      <w:r w:rsidRPr="00280CD2">
        <w:rPr>
          <w:rStyle w:val="Af3"/>
          <w:rFonts w:ascii="Times New Roman" w:hAnsi="Times New Roman" w:cs="Times New Roman"/>
          <w:i/>
          <w:iCs/>
          <w:sz w:val="24"/>
          <w:szCs w:val="24"/>
          <w:lang w:val="en-US"/>
        </w:rPr>
        <w:t>Molecular Cloning</w:t>
      </w:r>
      <w:r w:rsidRPr="00280CD2">
        <w:rPr>
          <w:rStyle w:val="Af3"/>
          <w:rFonts w:ascii="Times New Roman" w:hAnsi="Times New Roman" w:cs="Times New Roman"/>
          <w:sz w:val="24"/>
          <w:szCs w:val="24"/>
          <w:lang w:val="en-US"/>
        </w:rPr>
        <w:t xml:space="preserve"> (Green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2012).</w:t>
      </w:r>
      <w:r w:rsidRPr="00280CD2">
        <w:rPr>
          <w:rStyle w:val="Af3"/>
          <w:rFonts w:ascii="Times New Roman" w:hAnsi="Times New Roman" w:cs="Times New Roman"/>
          <w:sz w:val="24"/>
          <w:szCs w:val="24"/>
        </w:rPr>
        <w:t xml:space="preserve"> The composition of the binary plasmid pSH737 (Fig S2A) was consistent with that of Qin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(2015</w:t>
      </w:r>
      <w:r w:rsidRPr="00280CD2">
        <w:rPr>
          <w:rStyle w:val="Af3"/>
          <w:rFonts w:ascii="Times New Roman" w:hAnsi="Times New Roman" w:cs="Times New Roman" w:hint="eastAsia"/>
          <w:sz w:val="24"/>
          <w:szCs w:val="24"/>
        </w:rPr>
        <w:t>b</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Plasmid pSH737 was provided by the Institute of </w:t>
      </w:r>
      <w:proofErr w:type="spellStart"/>
      <w:r w:rsidRPr="00280CD2">
        <w:rPr>
          <w:rStyle w:val="Af3"/>
          <w:rFonts w:ascii="Times New Roman" w:hAnsi="Times New Roman" w:cs="Times New Roman"/>
          <w:sz w:val="24"/>
          <w:szCs w:val="24"/>
          <w:lang w:val="en-US"/>
        </w:rPr>
        <w:t>Agro</w:t>
      </w:r>
      <w:proofErr w:type="spellEnd"/>
      <w:r w:rsidRPr="00280CD2">
        <w:rPr>
          <w:rStyle w:val="Af3"/>
          <w:rFonts w:ascii="Times New Roman" w:hAnsi="Times New Roman" w:cs="Times New Roman"/>
          <w:sz w:val="24"/>
          <w:szCs w:val="24"/>
          <w:lang w:val="en-US"/>
        </w:rPr>
        <w:t xml:space="preserve">-Bioengineering (Guizhou University). The PCR was conducted to amplify the ORF sequence of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eastAsia="zh-CN"/>
        </w:rPr>
        <w:t xml:space="preserve"> </w:t>
      </w:r>
      <w:r w:rsidRPr="00280CD2">
        <w:rPr>
          <w:rStyle w:val="Af3"/>
          <w:rFonts w:ascii="Times New Roman" w:hAnsi="Times New Roman" w:cs="Times New Roman"/>
          <w:sz w:val="24"/>
          <w:szCs w:val="24"/>
          <w:lang w:val="en-US"/>
        </w:rPr>
        <w:t xml:space="preserve">using primers and </w:t>
      </w:r>
      <w:proofErr w:type="spellStart"/>
      <w:r w:rsidRPr="00280CD2">
        <w:rPr>
          <w:rStyle w:val="Af3"/>
          <w:rFonts w:ascii="Times New Roman" w:hAnsi="Times New Roman" w:cs="Times New Roman"/>
          <w:i/>
          <w:iCs/>
          <w:sz w:val="24"/>
          <w:szCs w:val="24"/>
          <w:lang w:val="en-US"/>
        </w:rPr>
        <w:t>Bam</w:t>
      </w:r>
      <w:r w:rsidRPr="00280CD2">
        <w:rPr>
          <w:rStyle w:val="Af3"/>
          <w:rFonts w:ascii="Times New Roman" w:hAnsi="Times New Roman" w:cs="Times New Roman"/>
          <w:sz w:val="24"/>
          <w:szCs w:val="24"/>
          <w:lang w:val="en-US"/>
        </w:rPr>
        <w:t>HI</w:t>
      </w:r>
      <w:proofErr w:type="spellEnd"/>
      <w:r w:rsidRPr="00280CD2">
        <w:rPr>
          <w:rStyle w:val="Af3"/>
          <w:rFonts w:ascii="Times New Roman" w:hAnsi="Times New Roman" w:cs="Times New Roman"/>
          <w:sz w:val="24"/>
          <w:szCs w:val="24"/>
          <w:lang w:val="en-US"/>
        </w:rPr>
        <w:t xml:space="preserve"> and </w:t>
      </w:r>
      <w:proofErr w:type="spellStart"/>
      <w:r w:rsidRPr="00280CD2">
        <w:rPr>
          <w:rStyle w:val="Af3"/>
          <w:rFonts w:ascii="Times New Roman" w:hAnsi="Times New Roman" w:cs="Times New Roman"/>
          <w:i/>
          <w:iCs/>
          <w:sz w:val="24"/>
          <w:szCs w:val="24"/>
          <w:lang w:val="en-US"/>
        </w:rPr>
        <w:t>Eco</w:t>
      </w:r>
      <w:r w:rsidRPr="00280CD2">
        <w:rPr>
          <w:rStyle w:val="Af3"/>
          <w:rFonts w:ascii="Times New Roman" w:hAnsi="Times New Roman" w:cs="Times New Roman"/>
          <w:sz w:val="24"/>
          <w:szCs w:val="24"/>
          <w:lang w:val="en-US"/>
        </w:rPr>
        <w:t>RI</w:t>
      </w:r>
      <w:proofErr w:type="spellEnd"/>
      <w:r w:rsidRPr="00280CD2">
        <w:rPr>
          <w:rStyle w:val="Af3"/>
          <w:rFonts w:ascii="Times New Roman" w:hAnsi="Times New Roman" w:cs="Times New Roman"/>
          <w:sz w:val="24"/>
          <w:szCs w:val="24"/>
          <w:lang w:val="en-US"/>
        </w:rPr>
        <w:t xml:space="preserve"> as restriction enzymes. The purified PCR products were inserted into the </w:t>
      </w:r>
      <w:proofErr w:type="spellStart"/>
      <w:r w:rsidRPr="00280CD2">
        <w:rPr>
          <w:rStyle w:val="Af3"/>
          <w:rFonts w:ascii="Times New Roman" w:hAnsi="Times New Roman" w:cs="Times New Roman"/>
          <w:i/>
          <w:iCs/>
          <w:sz w:val="24"/>
          <w:szCs w:val="24"/>
          <w:lang w:val="en-US"/>
        </w:rPr>
        <w:t>Bam</w:t>
      </w:r>
      <w:r w:rsidRPr="00280CD2">
        <w:rPr>
          <w:rStyle w:val="Af3"/>
          <w:rFonts w:ascii="Times New Roman" w:hAnsi="Times New Roman" w:cs="Times New Roman"/>
          <w:sz w:val="24"/>
          <w:szCs w:val="24"/>
          <w:lang w:val="en-US"/>
        </w:rPr>
        <w:t>HI</w:t>
      </w:r>
      <w:proofErr w:type="spellEnd"/>
      <w:r w:rsidRPr="00280CD2">
        <w:rPr>
          <w:rStyle w:val="Af3"/>
          <w:rFonts w:ascii="Times New Roman" w:hAnsi="Times New Roman" w:cs="Times New Roman"/>
          <w:sz w:val="24"/>
          <w:szCs w:val="24"/>
          <w:lang w:val="en-US"/>
        </w:rPr>
        <w:t xml:space="preserve"> and </w:t>
      </w:r>
      <w:proofErr w:type="spellStart"/>
      <w:r w:rsidRPr="00280CD2">
        <w:rPr>
          <w:rStyle w:val="Af3"/>
          <w:rFonts w:ascii="Times New Roman" w:hAnsi="Times New Roman" w:cs="Times New Roman"/>
          <w:i/>
          <w:iCs/>
          <w:sz w:val="24"/>
          <w:szCs w:val="24"/>
          <w:lang w:val="en-US"/>
        </w:rPr>
        <w:t>Eco</w:t>
      </w:r>
      <w:r w:rsidRPr="00280CD2">
        <w:rPr>
          <w:rStyle w:val="Af3"/>
          <w:rFonts w:ascii="Times New Roman" w:hAnsi="Times New Roman" w:cs="Times New Roman"/>
          <w:sz w:val="24"/>
          <w:szCs w:val="24"/>
          <w:lang w:val="en-US"/>
        </w:rPr>
        <w:t>RI</w:t>
      </w:r>
      <w:proofErr w:type="spellEnd"/>
      <w:r w:rsidRPr="00280CD2">
        <w:rPr>
          <w:rStyle w:val="Af3"/>
          <w:rFonts w:ascii="Times New Roman" w:hAnsi="Times New Roman" w:cs="Times New Roman"/>
          <w:sz w:val="24"/>
          <w:szCs w:val="24"/>
          <w:lang w:val="en-US"/>
        </w:rPr>
        <w:t xml:space="preserve"> sites of multiple cloning sites in the pSH-35S binary vector, which were present between the 35S promoter of cauliflower mosaic virus (</w:t>
      </w:r>
      <w:proofErr w:type="spellStart"/>
      <w:r w:rsidRPr="00280CD2">
        <w:rPr>
          <w:rStyle w:val="Af3"/>
          <w:rFonts w:ascii="Times New Roman" w:hAnsi="Times New Roman" w:cs="Times New Roman"/>
          <w:sz w:val="24"/>
          <w:szCs w:val="24"/>
          <w:lang w:val="en-US"/>
        </w:rPr>
        <w:t>CaMV</w:t>
      </w:r>
      <w:proofErr w:type="spellEnd"/>
      <w:r w:rsidRPr="00280CD2">
        <w:rPr>
          <w:rStyle w:val="Af3"/>
          <w:rFonts w:ascii="Times New Roman" w:hAnsi="Times New Roman" w:cs="Times New Roman"/>
          <w:sz w:val="24"/>
          <w:szCs w:val="24"/>
          <w:lang w:val="en-US"/>
        </w:rPr>
        <w:t>) and the terminator of the nopaline synthase (NOS) (Fig. S2B).</w:t>
      </w:r>
      <w:r w:rsidRPr="00280CD2">
        <w:rPr>
          <w:rStyle w:val="Af3"/>
          <w:rFonts w:ascii="Times New Roman" w:eastAsia="PMingLiU" w:hAnsi="Times New Roman" w:cs="Times New Roman"/>
          <w:sz w:val="24"/>
          <w:szCs w:val="24"/>
        </w:rPr>
        <w:t xml:space="preserve"> </w:t>
      </w:r>
      <w:r w:rsidRPr="00280CD2">
        <w:rPr>
          <w:rStyle w:val="Af3"/>
          <w:rFonts w:ascii="Times New Roman" w:hAnsi="Times New Roman" w:cs="Times New Roman"/>
          <w:sz w:val="24"/>
          <w:szCs w:val="24"/>
          <w:lang w:val="en-IN"/>
        </w:rPr>
        <w:t>The</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overexpressed </w:t>
      </w:r>
      <w:r w:rsidRPr="00280CD2">
        <w:rPr>
          <w:rStyle w:val="Af3"/>
          <w:rFonts w:ascii="Times New Roman" w:hAnsi="Times New Roman" w:cs="Times New Roman"/>
          <w:sz w:val="24"/>
          <w:szCs w:val="24"/>
        </w:rPr>
        <w:t>vector pSH-35S-</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was transformed into </w:t>
      </w:r>
      <w:r w:rsidRPr="00280CD2">
        <w:rPr>
          <w:rStyle w:val="Af3"/>
          <w:rFonts w:ascii="Times New Roman" w:hAnsi="Times New Roman" w:cs="Times New Roman"/>
          <w:i/>
          <w:iCs/>
          <w:sz w:val="24"/>
          <w:szCs w:val="24"/>
          <w:lang w:val="en-US"/>
        </w:rPr>
        <w:t>A. tumefaciens</w:t>
      </w:r>
      <w:r w:rsidRPr="00280CD2">
        <w:rPr>
          <w:rStyle w:val="Af3"/>
          <w:rFonts w:ascii="Times New Roman" w:hAnsi="Times New Roman" w:cs="Times New Roman"/>
          <w:sz w:val="24"/>
          <w:szCs w:val="24"/>
          <w:lang w:val="en-US"/>
        </w:rPr>
        <w:t xml:space="preserve"> strain</w:t>
      </w:r>
      <w:r w:rsidRPr="00280CD2">
        <w:rPr>
          <w:rStyle w:val="Af3"/>
          <w:rFonts w:ascii="Times New Roman" w:hAnsi="Times New Roman" w:cs="Times New Roman"/>
          <w:i/>
          <w:iCs/>
          <w:sz w:val="24"/>
          <w:szCs w:val="24"/>
          <w:lang w:val="en-US"/>
        </w:rPr>
        <w:t xml:space="preserve"> LBA4404</w:t>
      </w:r>
      <w:r w:rsidRPr="00280CD2">
        <w:rPr>
          <w:rStyle w:val="Af3"/>
          <w:rFonts w:ascii="Times New Roman" w:hAnsi="Times New Roman" w:cs="Times New Roman"/>
          <w:sz w:val="24"/>
          <w:szCs w:val="24"/>
          <w:lang w:val="en-US"/>
        </w:rPr>
        <w:t xml:space="preserve"> (Bevan 1984) </w:t>
      </w:r>
      <w:r w:rsidRPr="00280CD2">
        <w:rPr>
          <w:rStyle w:val="Af3"/>
          <w:rFonts w:ascii="Times New Roman" w:hAnsi="Times New Roman" w:cs="Times New Roman"/>
          <w:sz w:val="24"/>
          <w:szCs w:val="24"/>
        </w:rPr>
        <w:t xml:space="preserve">by </w:t>
      </w:r>
      <w:r w:rsidRPr="00280CD2">
        <w:rPr>
          <w:rStyle w:val="Af3"/>
          <w:rFonts w:ascii="Times New Roman" w:hAnsi="Times New Roman" w:cs="Times New Roman"/>
          <w:sz w:val="24"/>
          <w:szCs w:val="24"/>
          <w:lang w:val="en-US"/>
        </w:rPr>
        <w:t xml:space="preserve">freeze-thawing (Chen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1994; Liu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2015a)</w:t>
      </w:r>
      <w:r w:rsidRPr="00280CD2">
        <w:rPr>
          <w:rStyle w:val="Af3"/>
          <w:rFonts w:ascii="Times New Roman" w:hAnsi="Times New Roman" w:cs="Times New Roman"/>
          <w:sz w:val="24"/>
          <w:szCs w:val="24"/>
        </w:rPr>
        <w:t>.</w:t>
      </w:r>
    </w:p>
    <w:p w14:paraId="7D8DF50D" w14:textId="77777777" w:rsidR="000B240E" w:rsidRPr="00280CD2" w:rsidRDefault="000B240E">
      <w:pPr>
        <w:pStyle w:val="AA0"/>
        <w:spacing w:after="0" w:line="480" w:lineRule="auto"/>
        <w:jc w:val="both"/>
        <w:rPr>
          <w:rStyle w:val="Af3"/>
          <w:rFonts w:ascii="Times New Roman" w:hAnsi="Times New Roman" w:cs="Times New Roman"/>
          <w:color w:val="131313"/>
          <w:sz w:val="24"/>
          <w:szCs w:val="24"/>
          <w:u w:color="131313"/>
          <w:lang w:val="en-US" w:eastAsia="zh-CN"/>
        </w:rPr>
      </w:pPr>
    </w:p>
    <w:p w14:paraId="49FEE3E4" w14:textId="77777777" w:rsidR="000B240E" w:rsidRPr="00280CD2" w:rsidRDefault="008A5790">
      <w:pPr>
        <w:pStyle w:val="AA0"/>
        <w:spacing w:after="0" w:line="480" w:lineRule="auto"/>
        <w:jc w:val="both"/>
        <w:rPr>
          <w:rStyle w:val="Af3"/>
          <w:rFonts w:ascii="Times New Roman" w:eastAsia="Times New Roman" w:hAnsi="Times New Roman" w:cs="Times New Roman"/>
          <w:sz w:val="24"/>
          <w:szCs w:val="24"/>
          <w:lang w:val="en-US"/>
        </w:rPr>
      </w:pPr>
      <w:r w:rsidRPr="00280CD2">
        <w:rPr>
          <w:rStyle w:val="Af3"/>
          <w:rFonts w:ascii="Times New Roman" w:hAnsi="Times New Roman" w:cs="Times New Roman"/>
          <w:b/>
          <w:bCs/>
          <w:color w:val="131313"/>
          <w:sz w:val="24"/>
          <w:szCs w:val="24"/>
          <w:u w:color="131313"/>
          <w:lang w:val="en-US"/>
        </w:rPr>
        <w:t>Genetic transformation and analysis of transgenic tobacco</w:t>
      </w:r>
    </w:p>
    <w:p w14:paraId="52797885" w14:textId="77777777" w:rsidR="000B240E" w:rsidRPr="00280CD2" w:rsidRDefault="000B240E">
      <w:pPr>
        <w:pStyle w:val="AA0"/>
        <w:spacing w:after="0" w:line="480" w:lineRule="auto"/>
        <w:jc w:val="both"/>
        <w:rPr>
          <w:rStyle w:val="Af3"/>
          <w:rFonts w:ascii="Times New Roman" w:hAnsi="Times New Roman" w:cs="Times New Roman"/>
          <w:color w:val="131313"/>
          <w:sz w:val="24"/>
          <w:szCs w:val="24"/>
          <w:lang w:eastAsia="zh-CN"/>
        </w:rPr>
      </w:pPr>
    </w:p>
    <w:p w14:paraId="1911663A" w14:textId="77777777" w:rsidR="000B240E" w:rsidRPr="00280CD2" w:rsidRDefault="008A5790">
      <w:pPr>
        <w:pStyle w:val="AA0"/>
        <w:spacing w:after="0" w:line="480" w:lineRule="auto"/>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color w:val="131313"/>
          <w:sz w:val="24"/>
          <w:szCs w:val="24"/>
        </w:rPr>
        <w:t>Transgenic</w:t>
      </w:r>
      <w:r w:rsidRPr="00280CD2">
        <w:rPr>
          <w:rStyle w:val="Af3"/>
          <w:rFonts w:ascii="Times New Roman" w:hAnsi="Times New Roman" w:cs="Times New Roman"/>
          <w:sz w:val="24"/>
          <w:szCs w:val="24"/>
          <w:lang w:val="en-US"/>
        </w:rPr>
        <w:t xml:space="preserve">-resistant seedlings of tobacco were grown and transplanted </w:t>
      </w:r>
      <w:bookmarkStart w:id="33" w:name="OLE_LINK21"/>
      <w:r w:rsidRPr="00280CD2">
        <w:rPr>
          <w:rStyle w:val="Af3"/>
          <w:rFonts w:ascii="Times New Roman" w:hAnsi="Times New Roman" w:cs="Times New Roman"/>
          <w:sz w:val="24"/>
          <w:szCs w:val="24"/>
          <w:lang w:val="en-US"/>
        </w:rPr>
        <w:t xml:space="preserve">according to the study of Qin </w:t>
      </w:r>
      <w:r w:rsidRPr="00280CD2">
        <w:rPr>
          <w:rStyle w:val="Af3"/>
          <w:rFonts w:ascii="Times New Roman" w:hAnsi="Times New Roman" w:cs="Times New Roman"/>
          <w:i/>
          <w:sz w:val="24"/>
          <w:szCs w:val="24"/>
          <w:lang w:val="en-US"/>
        </w:rPr>
        <w:t>et al</w:t>
      </w:r>
      <w:bookmarkEnd w:id="33"/>
      <w:r w:rsidRPr="00280CD2">
        <w:rPr>
          <w:rStyle w:val="Af3"/>
          <w:rFonts w:ascii="Times New Roman" w:hAnsi="Times New Roman" w:cs="Times New Roman"/>
          <w:sz w:val="24"/>
          <w:szCs w:val="24"/>
          <w:lang w:val="en-US"/>
        </w:rPr>
        <w:t>. (2015</w:t>
      </w:r>
      <w:r w:rsidRPr="00280CD2">
        <w:rPr>
          <w:rStyle w:val="Af3"/>
          <w:rFonts w:ascii="Times New Roman" w:hAnsi="Times New Roman" w:cs="Times New Roman" w:hint="eastAsia"/>
          <w:sz w:val="24"/>
          <w:szCs w:val="24"/>
          <w:lang w:val="en-US"/>
        </w:rPr>
        <w:t>a</w:t>
      </w:r>
      <w:r w:rsidRPr="00280CD2">
        <w:rPr>
          <w:rStyle w:val="Af3"/>
          <w:rFonts w:ascii="Times New Roman" w:hAnsi="Times New Roman" w:cs="Times New Roman"/>
          <w:sz w:val="24"/>
          <w:szCs w:val="24"/>
          <w:lang w:val="en-US"/>
        </w:rPr>
        <w:t>). Only one seedling was planted in each tub, which contained 5 g of active organic fertilizer (soybean cake), and an equivalent amount of organic fertilizer was applied at</w:t>
      </w:r>
      <w:bookmarkStart w:id="34" w:name="OLE_LINK72"/>
      <w:bookmarkStart w:id="35" w:name="OLE_LINK71"/>
      <w:r w:rsidRPr="00280CD2">
        <w:rPr>
          <w:rStyle w:val="Af3"/>
          <w:rFonts w:ascii="Times New Roman" w:hAnsi="Times New Roman" w:cs="Times New Roman"/>
          <w:sz w:val="24"/>
          <w:szCs w:val="24"/>
          <w:lang w:val="en-US"/>
        </w:rPr>
        <w:t xml:space="preserve"> the 6th to 8th leaf stage of plant </w:t>
      </w:r>
      <w:bookmarkEnd w:id="34"/>
      <w:bookmarkEnd w:id="35"/>
      <w:r w:rsidRPr="00280CD2">
        <w:rPr>
          <w:rStyle w:val="Af3"/>
          <w:rFonts w:ascii="Times New Roman" w:hAnsi="Times New Roman" w:cs="Times New Roman"/>
          <w:sz w:val="24"/>
          <w:szCs w:val="24"/>
          <w:lang w:val="en-US"/>
        </w:rPr>
        <w:t>development. Gus (β-glucuronidase) histochemical staining was used to identify kanamycin-resistant plants.</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lastRenderedPageBreak/>
        <w:t>We used the DNA extraction kit</w:t>
      </w:r>
      <w:r w:rsidRPr="00280CD2">
        <w:rPr>
          <w:rFonts w:ascii="Times New Roman" w:hAnsi="Times New Roman" w:cs="Times New Roman"/>
          <w:sz w:val="24"/>
          <w:szCs w:val="24"/>
        </w:rPr>
        <w:t xml:space="preserve"> </w:t>
      </w:r>
      <w:r w:rsidRPr="00280CD2">
        <w:rPr>
          <w:rFonts w:ascii="Times New Roman" w:eastAsia="PMingLiU" w:hAnsi="Times New Roman" w:cs="Times New Roman"/>
          <w:sz w:val="24"/>
          <w:szCs w:val="24"/>
        </w:rPr>
        <w:t>(</w:t>
      </w:r>
      <w:proofErr w:type="spellStart"/>
      <w:r w:rsidRPr="00280CD2">
        <w:rPr>
          <w:rStyle w:val="Af3"/>
          <w:rFonts w:ascii="Times New Roman" w:hAnsi="Times New Roman" w:cs="Times New Roman"/>
          <w:sz w:val="24"/>
          <w:szCs w:val="24"/>
          <w:lang w:val="en-US"/>
        </w:rPr>
        <w:t>Tiangen</w:t>
      </w:r>
      <w:proofErr w:type="spellEnd"/>
      <w:r w:rsidRPr="00280CD2">
        <w:rPr>
          <w:rStyle w:val="Af3"/>
          <w:rFonts w:ascii="Times New Roman" w:hAnsi="Times New Roman" w:cs="Times New Roman"/>
          <w:sz w:val="24"/>
          <w:szCs w:val="24"/>
          <w:lang w:val="en-US"/>
        </w:rPr>
        <w:t>, China</w:t>
      </w:r>
      <w:r w:rsidRPr="00280CD2">
        <w:rPr>
          <w:rStyle w:val="Af3"/>
          <w:rFonts w:ascii="Times New Roman" w:eastAsia="PMingLiU" w:hAnsi="Times New Roman" w:cs="Times New Roman"/>
          <w:sz w:val="24"/>
          <w:szCs w:val="24"/>
          <w:lang w:val="en-US"/>
        </w:rPr>
        <w:t>)</w:t>
      </w:r>
      <w:r w:rsidRPr="00280CD2">
        <w:rPr>
          <w:rStyle w:val="Af3"/>
          <w:rFonts w:ascii="Times New Roman" w:hAnsi="Times New Roman" w:cs="Times New Roman"/>
          <w:sz w:val="24"/>
          <w:szCs w:val="24"/>
          <w:lang w:val="en-US"/>
        </w:rPr>
        <w:t xml:space="preserve"> (Zeng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201</w:t>
      </w:r>
      <w:r w:rsidRPr="00280CD2">
        <w:rPr>
          <w:rStyle w:val="Af3"/>
          <w:rFonts w:ascii="Times New Roman" w:hAnsi="Times New Roman" w:cs="Times New Roman" w:hint="eastAsia"/>
          <w:sz w:val="24"/>
          <w:szCs w:val="24"/>
          <w:lang w:val="en-US"/>
        </w:rPr>
        <w:t>6</w:t>
      </w:r>
      <w:r w:rsidRPr="00280CD2">
        <w:rPr>
          <w:rStyle w:val="Af3"/>
          <w:rFonts w:ascii="Times New Roman" w:hAnsi="Times New Roman" w:cs="Times New Roman"/>
          <w:sz w:val="24"/>
          <w:szCs w:val="24"/>
          <w:lang w:val="en-US"/>
        </w:rPr>
        <w:t xml:space="preserve">) to extract the genomic DNA from Gus-positive plants as per the instructions given in the kit. A pair of primers was designed to validate the amplification using the method described by Dong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(2017) and </w:t>
      </w:r>
      <w:r w:rsidRPr="00280CD2">
        <w:rPr>
          <w:rStyle w:val="Af3"/>
          <w:rFonts w:ascii="Times New Roman" w:hAnsi="Times New Roman" w:cs="Times New Roman"/>
          <w:i/>
          <w:iCs/>
          <w:sz w:val="24"/>
          <w:szCs w:val="24"/>
          <w:lang w:val="en-US"/>
        </w:rPr>
        <w:t>EuCHIT2</w:t>
      </w:r>
      <w:r w:rsidRPr="00280CD2">
        <w:rPr>
          <w:rStyle w:val="Af3"/>
          <w:rFonts w:ascii="Times New Roman" w:hAnsi="Times New Roman" w:cs="Times New Roman"/>
          <w:sz w:val="24"/>
          <w:szCs w:val="24"/>
          <w:lang w:val="en-US"/>
        </w:rPr>
        <w:t xml:space="preserve"> replaced with </w:t>
      </w:r>
      <w:r w:rsidRPr="00280CD2">
        <w:rPr>
          <w:rStyle w:val="Af3"/>
          <w:rFonts w:ascii="Times New Roman" w:hAnsi="Times New Roman" w:cs="Times New Roman"/>
          <w:i/>
          <w:sz w:val="24"/>
          <w:szCs w:val="24"/>
          <w:lang w:val="en-US"/>
        </w:rPr>
        <w:t>EuCHIT</w:t>
      </w:r>
      <w:r w:rsidRPr="00280CD2">
        <w:rPr>
          <w:rStyle w:val="Af3"/>
          <w:rFonts w:ascii="Times New Roman" w:hAnsi="Times New Roman" w:cs="Times New Roman"/>
          <w:sz w:val="24"/>
          <w:szCs w:val="24"/>
          <w:lang w:val="en-US"/>
        </w:rPr>
        <w:t>1</w:t>
      </w:r>
      <w:bookmarkStart w:id="36" w:name="_Hlk59046040"/>
      <w:r w:rsidRPr="00280CD2">
        <w:rPr>
          <w:rStyle w:val="Af3"/>
          <w:rFonts w:ascii="Times New Roman" w:hAnsi="Times New Roman" w:cs="Times New Roman"/>
          <w:sz w:val="24"/>
          <w:szCs w:val="24"/>
          <w:lang w:val="en-US"/>
        </w:rPr>
        <w:t>.</w:t>
      </w:r>
      <w:bookmarkEnd w:id="36"/>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The PCR was performed with Premix Taq (Takara, Dalian, China) using 20 ng of DNA as a template to generate a product of 1,387 bp fragment. </w:t>
      </w:r>
      <w:bookmarkStart w:id="37" w:name="OLE_LINK43"/>
      <w:r w:rsidRPr="00280CD2">
        <w:rPr>
          <w:rStyle w:val="Af3"/>
          <w:rFonts w:ascii="Times New Roman" w:hAnsi="Times New Roman" w:cs="Times New Roman"/>
          <w:sz w:val="24"/>
          <w:szCs w:val="24"/>
          <w:lang w:val="en-US"/>
        </w:rPr>
        <w:t>The PCR was performed under the following conditions: 98℃, 10 s, 55℃, 30 s, 72℃, 1 min, and 30 cycles, 4℃</w:t>
      </w:r>
      <w:r w:rsidRPr="00280CD2">
        <w:rPr>
          <w:rFonts w:ascii="Times New Roman" w:eastAsia="PMingLiU" w:hAnsi="Times New Roman" w:cs="Times New Roman"/>
          <w:sz w:val="24"/>
          <w:szCs w:val="24"/>
        </w:rPr>
        <w:t>.</w:t>
      </w:r>
      <w:r w:rsidRPr="00280CD2">
        <w:rPr>
          <w:rStyle w:val="Af3"/>
          <w:rFonts w:ascii="Times New Roman" w:hAnsi="Times New Roman" w:cs="Times New Roman"/>
          <w:sz w:val="24"/>
          <w:szCs w:val="24"/>
          <w:lang w:val="en-US"/>
        </w:rPr>
        <w:t xml:space="preserve"> </w:t>
      </w:r>
      <w:bookmarkEnd w:id="37"/>
      <w:r w:rsidRPr="00280CD2">
        <w:rPr>
          <w:rStyle w:val="Af3"/>
          <w:rFonts w:ascii="Times New Roman" w:hAnsi="Times New Roman" w:cs="Times New Roman"/>
          <w:sz w:val="24"/>
          <w:szCs w:val="24"/>
          <w:lang w:val="en-US"/>
        </w:rPr>
        <w:t>The</w:t>
      </w:r>
      <w:r w:rsidRPr="00280CD2">
        <w:rPr>
          <w:rStyle w:val="Af3"/>
          <w:rFonts w:ascii="Times New Roman" w:hAnsi="Times New Roman" w:cs="Times New Roman"/>
          <w:i/>
          <w:sz w:val="24"/>
          <w:szCs w:val="24"/>
          <w:lang w:val="en-US"/>
        </w:rPr>
        <w:t xml:space="preserve"> </w:t>
      </w:r>
      <w:r w:rsidRPr="00280CD2">
        <w:rPr>
          <w:rStyle w:val="Af3"/>
          <w:rFonts w:ascii="Times New Roman" w:hAnsi="Times New Roman" w:cs="Times New Roman"/>
          <w:sz w:val="24"/>
          <w:szCs w:val="24"/>
          <w:lang w:val="en-US"/>
        </w:rPr>
        <w:t>transgenic lines</w:t>
      </w:r>
      <w:r w:rsidRPr="00280CD2">
        <w:rPr>
          <w:rStyle w:val="Af3"/>
          <w:rFonts w:ascii="Times New Roman" w:hAnsi="Times New Roman" w:cs="Times New Roman"/>
          <w:i/>
          <w:sz w:val="24"/>
          <w:szCs w:val="24"/>
          <w:lang w:val="en-US"/>
        </w:rPr>
        <w:t xml:space="preserve"> </w:t>
      </w:r>
      <w:r w:rsidRPr="00280CD2">
        <w:rPr>
          <w:rStyle w:val="Af3"/>
          <w:rFonts w:ascii="Times New Roman" w:hAnsi="Times New Roman" w:cs="Times New Roman"/>
          <w:iCs/>
          <w:sz w:val="24"/>
          <w:szCs w:val="24"/>
          <w:lang w:val="en-US"/>
        </w:rPr>
        <w:t xml:space="preserve">overexpressing </w:t>
      </w:r>
      <w:r w:rsidRPr="00280CD2">
        <w:rPr>
          <w:rStyle w:val="Af3"/>
          <w:rFonts w:ascii="Times New Roman" w:hAnsi="Times New Roman" w:cs="Times New Roman"/>
          <w:i/>
          <w:sz w:val="24"/>
          <w:szCs w:val="24"/>
          <w:lang w:val="en-US"/>
        </w:rPr>
        <w:t>EuCHIT1</w:t>
      </w:r>
      <w:r w:rsidRPr="00280CD2">
        <w:rPr>
          <w:rStyle w:val="Af3"/>
          <w:rFonts w:ascii="Times New Roman" w:hAnsi="Times New Roman" w:cs="Times New Roman"/>
          <w:sz w:val="24"/>
          <w:szCs w:val="24"/>
          <w:lang w:val="en-US"/>
        </w:rPr>
        <w:t xml:space="preserve"> and identified by PCR were preserved for further analysis.</w:t>
      </w:r>
    </w:p>
    <w:p w14:paraId="4B8B85BA" w14:textId="77777777" w:rsidR="000B240E" w:rsidRPr="00280CD2" w:rsidRDefault="000B240E">
      <w:pPr>
        <w:pStyle w:val="AA0"/>
        <w:spacing w:after="0" w:line="480" w:lineRule="auto"/>
        <w:jc w:val="both"/>
        <w:rPr>
          <w:rStyle w:val="Af3"/>
          <w:rFonts w:ascii="Times New Roman" w:eastAsia="Times New Roman" w:hAnsi="Times New Roman" w:cs="Times New Roman"/>
          <w:sz w:val="24"/>
          <w:szCs w:val="24"/>
          <w:vertAlign w:val="superscript"/>
          <w:lang w:val="en-US" w:eastAsia="zh-CN"/>
        </w:rPr>
      </w:pPr>
    </w:p>
    <w:p w14:paraId="4296156D" w14:textId="77777777" w:rsidR="000B240E" w:rsidRPr="00280CD2" w:rsidRDefault="008A5790">
      <w:pPr>
        <w:pStyle w:val="AA0"/>
        <w:spacing w:after="0" w:line="480" w:lineRule="auto"/>
        <w:jc w:val="both"/>
        <w:rPr>
          <w:rStyle w:val="Af3"/>
          <w:rFonts w:ascii="Times New Roman" w:eastAsia="Times New Roman" w:hAnsi="Times New Roman" w:cs="Times New Roman"/>
          <w:b/>
          <w:bCs/>
          <w:color w:val="131313"/>
          <w:sz w:val="24"/>
          <w:szCs w:val="24"/>
          <w:u w:color="131313"/>
          <w:lang w:val="en-US"/>
        </w:rPr>
      </w:pPr>
      <w:r w:rsidRPr="00280CD2">
        <w:rPr>
          <w:rStyle w:val="Af3"/>
          <w:rFonts w:ascii="Times New Roman" w:hAnsi="Times New Roman" w:cs="Times New Roman"/>
          <w:b/>
          <w:bCs/>
          <w:color w:val="131313"/>
          <w:sz w:val="24"/>
          <w:szCs w:val="24"/>
          <w:u w:color="131313"/>
          <w:lang w:val="en-US"/>
        </w:rPr>
        <w:t>Analysis of chitinase activity</w:t>
      </w:r>
    </w:p>
    <w:p w14:paraId="12C0BCCF" w14:textId="77777777" w:rsidR="000B240E" w:rsidRPr="00280CD2" w:rsidRDefault="000B240E">
      <w:pPr>
        <w:pStyle w:val="AA0"/>
        <w:spacing w:after="0" w:line="480" w:lineRule="auto"/>
        <w:jc w:val="both"/>
        <w:rPr>
          <w:rStyle w:val="Af3"/>
          <w:rFonts w:ascii="Times New Roman" w:hAnsi="Times New Roman" w:cs="Times New Roman"/>
          <w:color w:val="131313"/>
          <w:sz w:val="24"/>
          <w:szCs w:val="24"/>
          <w:u w:color="131313"/>
          <w:lang w:val="en-US" w:eastAsia="zh-CN"/>
        </w:rPr>
      </w:pPr>
    </w:p>
    <w:p w14:paraId="07180C3F" w14:textId="7974476E" w:rsidR="000B240E" w:rsidRPr="00280CD2" w:rsidRDefault="008A5790">
      <w:pPr>
        <w:pStyle w:val="AA0"/>
        <w:spacing w:after="0" w:line="480" w:lineRule="auto"/>
        <w:jc w:val="both"/>
        <w:rPr>
          <w:rStyle w:val="Af3"/>
          <w:rFonts w:ascii="Times New Roman" w:hAnsi="Times New Roman" w:cs="Times New Roman"/>
          <w:color w:val="131313"/>
          <w:sz w:val="24"/>
          <w:szCs w:val="24"/>
          <w:u w:color="131313"/>
          <w:lang w:val="en-US" w:eastAsia="zh-CN"/>
        </w:rPr>
      </w:pPr>
      <w:r w:rsidRPr="00280CD2">
        <w:rPr>
          <w:rStyle w:val="Af3"/>
          <w:rFonts w:ascii="Times New Roman" w:hAnsi="Times New Roman" w:cs="Times New Roman"/>
          <w:color w:val="131313"/>
          <w:sz w:val="24"/>
          <w:szCs w:val="24"/>
          <w:u w:color="131313"/>
          <w:lang w:val="en-US" w:eastAsia="zh-CN"/>
        </w:rPr>
        <w:t>The seedings of T1 generation transgenic tobacco lines identified as positive by Gus staining and PCR were cultured at 25°C on a 16 h light/8 h dark cycle to the 6</w:t>
      </w:r>
      <w:r w:rsidRPr="00280CD2">
        <w:rPr>
          <w:rStyle w:val="Af3"/>
          <w:rFonts w:ascii="Times New Roman" w:hAnsi="Times New Roman" w:cs="Times New Roman"/>
          <w:sz w:val="24"/>
          <w:szCs w:val="24"/>
          <w:lang w:val="en-US"/>
        </w:rPr>
        <w:t>th</w:t>
      </w:r>
      <w:r w:rsidRPr="00280CD2">
        <w:rPr>
          <w:rStyle w:val="Af3"/>
          <w:rFonts w:ascii="Times New Roman" w:hAnsi="Times New Roman" w:cs="Times New Roman"/>
          <w:color w:val="131313"/>
          <w:sz w:val="24"/>
          <w:szCs w:val="24"/>
          <w:u w:color="131313"/>
          <w:lang w:val="en-US" w:eastAsia="zh-CN"/>
        </w:rPr>
        <w:t xml:space="preserve"> to 8th leaf stage. The </w:t>
      </w:r>
      <w:r w:rsidRPr="00280CD2">
        <w:rPr>
          <w:rStyle w:val="Af3"/>
          <w:rFonts w:ascii="Times New Roman" w:hAnsi="Times New Roman" w:cs="Times New Roman"/>
          <w:color w:val="131313"/>
          <w:sz w:val="24"/>
          <w:szCs w:val="24"/>
          <w:u w:color="131313"/>
          <w:lang w:val="en-US"/>
        </w:rPr>
        <w:t xml:space="preserve">chitinase activity was determined using the method described by Zeng </w:t>
      </w:r>
      <w:r w:rsidRPr="00280CD2">
        <w:rPr>
          <w:rStyle w:val="Af3"/>
          <w:rFonts w:ascii="Times New Roman" w:hAnsi="Times New Roman" w:cs="Times New Roman"/>
          <w:i/>
          <w:color w:val="131313"/>
          <w:sz w:val="24"/>
          <w:szCs w:val="24"/>
          <w:u w:color="131313"/>
          <w:lang w:val="en-US"/>
        </w:rPr>
        <w:t>et al</w:t>
      </w:r>
      <w:r w:rsidRPr="00280CD2">
        <w:rPr>
          <w:rStyle w:val="Af3"/>
          <w:rFonts w:ascii="Times New Roman" w:hAnsi="Times New Roman" w:cs="Times New Roman"/>
          <w:color w:val="131313"/>
          <w:sz w:val="24"/>
          <w:szCs w:val="24"/>
          <w:u w:color="131313"/>
          <w:lang w:val="en-US"/>
        </w:rPr>
        <w:t>.</w:t>
      </w:r>
      <w:r w:rsidRPr="00280CD2">
        <w:rPr>
          <w:rStyle w:val="Af3"/>
        </w:rPr>
        <w:t xml:space="preserve"> </w:t>
      </w:r>
      <w:r w:rsidRPr="00280CD2">
        <w:rPr>
          <w:rStyle w:val="Af3"/>
          <w:rFonts w:ascii="Times New Roman" w:hAnsi="Times New Roman" w:cs="Times New Roman"/>
          <w:color w:val="131313"/>
          <w:sz w:val="24"/>
          <w:szCs w:val="24"/>
          <w:u w:color="131313"/>
          <w:lang w:val="en-US"/>
        </w:rPr>
        <w:t>(201</w:t>
      </w:r>
      <w:r w:rsidRPr="00280CD2">
        <w:rPr>
          <w:rStyle w:val="Af3"/>
          <w:rFonts w:ascii="Times New Roman" w:hAnsi="Times New Roman" w:cs="Times New Roman" w:hint="eastAsia"/>
          <w:color w:val="131313"/>
          <w:sz w:val="24"/>
          <w:szCs w:val="24"/>
          <w:u w:color="131313"/>
          <w:lang w:val="en-US"/>
        </w:rPr>
        <w:t>6</w:t>
      </w:r>
      <w:r w:rsidRPr="00280CD2">
        <w:rPr>
          <w:rStyle w:val="Af3"/>
          <w:rFonts w:ascii="Times New Roman" w:hAnsi="Times New Roman" w:cs="Times New Roman"/>
          <w:color w:val="131313"/>
          <w:sz w:val="24"/>
          <w:szCs w:val="24"/>
          <w:u w:color="131313"/>
          <w:lang w:val="en-US"/>
        </w:rPr>
        <w:t>) with leaf tips of seedlings at similar growth stages. The chitinase activity of tobacco seedlings from wild type and transgenic lines was determined without inoculation and after 6 h, 12 h, 24 h,</w:t>
      </w:r>
      <w:r w:rsidRPr="00280CD2">
        <w:rPr>
          <w:rStyle w:val="Af3"/>
          <w:rFonts w:ascii="Times New Roman" w:hAnsi="Times New Roman" w:cs="Times New Roman"/>
          <w:color w:val="131313"/>
          <w:sz w:val="24"/>
          <w:szCs w:val="24"/>
          <w:u w:color="131313"/>
        </w:rPr>
        <w:t xml:space="preserve"> and</w:t>
      </w:r>
      <w:r w:rsidRPr="00280CD2">
        <w:rPr>
          <w:rStyle w:val="Af3"/>
          <w:rFonts w:ascii="Times New Roman" w:hAnsi="Times New Roman" w:cs="Times New Roman"/>
          <w:color w:val="131313"/>
          <w:sz w:val="24"/>
          <w:szCs w:val="24"/>
          <w:u w:color="131313"/>
          <w:lang w:val="en-US"/>
        </w:rPr>
        <w:t xml:space="preserve"> 72 h inoculation with </w:t>
      </w:r>
      <w:r w:rsidRPr="00280CD2">
        <w:rPr>
          <w:rStyle w:val="Af3"/>
          <w:rFonts w:ascii="Times New Roman" w:hAnsi="Times New Roman" w:cs="Times New Roman"/>
          <w:i/>
          <w:iCs/>
          <w:color w:val="131313"/>
          <w:sz w:val="24"/>
          <w:szCs w:val="24"/>
          <w:u w:color="131313"/>
          <w:lang w:val="en-US"/>
        </w:rPr>
        <w:t xml:space="preserve">B. </w:t>
      </w:r>
      <w:proofErr w:type="spellStart"/>
      <w:r w:rsidRPr="00280CD2">
        <w:rPr>
          <w:rStyle w:val="Af3"/>
          <w:rFonts w:ascii="Times New Roman" w:hAnsi="Times New Roman" w:cs="Times New Roman"/>
          <w:i/>
          <w:iCs/>
          <w:color w:val="131313"/>
          <w:sz w:val="24"/>
          <w:szCs w:val="24"/>
          <w:u w:color="131313"/>
          <w:lang w:val="en-US"/>
        </w:rPr>
        <w:t>cineria</w:t>
      </w:r>
      <w:proofErr w:type="spellEnd"/>
      <w:r w:rsidRPr="00280CD2">
        <w:rPr>
          <w:rStyle w:val="Af3"/>
          <w:rFonts w:ascii="Times New Roman" w:hAnsi="Times New Roman" w:cs="Times New Roman"/>
          <w:color w:val="131313"/>
          <w:sz w:val="24"/>
          <w:szCs w:val="24"/>
          <w:u w:color="131313"/>
          <w:lang w:val="en-US"/>
        </w:rPr>
        <w:t>. Tobacco leaves (100 mg) were homogenized and centrifuged. Next, the supernatant was used to prepare the crude enzyme (</w:t>
      </w:r>
      <w:proofErr w:type="spellStart"/>
      <w:r w:rsidRPr="00280CD2">
        <w:rPr>
          <w:rStyle w:val="Af3"/>
          <w:rFonts w:ascii="Times New Roman" w:hAnsi="Times New Roman" w:cs="Times New Roman"/>
          <w:color w:val="131313"/>
          <w:sz w:val="24"/>
          <w:szCs w:val="24"/>
          <w:u w:color="131313"/>
          <w:lang w:val="en-US"/>
        </w:rPr>
        <w:t>Mauch</w:t>
      </w:r>
      <w:proofErr w:type="spellEnd"/>
      <w:r w:rsidRPr="00280CD2">
        <w:rPr>
          <w:rStyle w:val="Af3"/>
          <w:rFonts w:ascii="Times New Roman" w:hAnsi="Times New Roman" w:cs="Times New Roman"/>
          <w:color w:val="131313"/>
          <w:sz w:val="24"/>
          <w:szCs w:val="24"/>
          <w:u w:color="131313"/>
          <w:lang w:val="en-US"/>
        </w:rPr>
        <w:t xml:space="preserve"> </w:t>
      </w:r>
      <w:r w:rsidRPr="00280CD2">
        <w:rPr>
          <w:rStyle w:val="Af3"/>
          <w:rFonts w:ascii="Times New Roman" w:hAnsi="Times New Roman" w:cs="Times New Roman"/>
          <w:i/>
          <w:color w:val="131313"/>
          <w:sz w:val="24"/>
          <w:szCs w:val="24"/>
          <w:u w:color="131313"/>
          <w:lang w:val="en-US"/>
        </w:rPr>
        <w:t>et al</w:t>
      </w:r>
      <w:r w:rsidRPr="00280CD2">
        <w:rPr>
          <w:rStyle w:val="Af3"/>
          <w:rFonts w:ascii="Times New Roman" w:hAnsi="Times New Roman" w:cs="Times New Roman"/>
          <w:color w:val="131313"/>
          <w:sz w:val="24"/>
          <w:szCs w:val="24"/>
          <w:u w:color="131313"/>
          <w:lang w:val="en-US"/>
        </w:rPr>
        <w:t xml:space="preserve">. 1984). Colloidal chitin was prepared according to the method described </w:t>
      </w:r>
      <w:r w:rsidRPr="00820F6B">
        <w:rPr>
          <w:rStyle w:val="Af3"/>
          <w:rFonts w:ascii="Times New Roman" w:hAnsi="Times New Roman" w:cs="Times New Roman"/>
          <w:color w:val="131313"/>
          <w:sz w:val="24"/>
          <w:szCs w:val="24"/>
          <w:u w:color="131313"/>
          <w:lang w:val="en-US"/>
        </w:rPr>
        <w:t xml:space="preserve">by </w:t>
      </w:r>
      <w:proofErr w:type="spellStart"/>
      <w:r w:rsidRPr="00820F6B">
        <w:rPr>
          <w:rStyle w:val="Af3"/>
          <w:rFonts w:ascii="Times New Roman" w:hAnsi="Times New Roman" w:cs="Times New Roman"/>
          <w:color w:val="131313"/>
          <w:sz w:val="24"/>
          <w:szCs w:val="24"/>
          <w:u w:color="131313"/>
          <w:lang w:val="en-US"/>
        </w:rPr>
        <w:t>Shimahara</w:t>
      </w:r>
      <w:proofErr w:type="spellEnd"/>
      <w:r w:rsidRPr="00820F6B">
        <w:rPr>
          <w:rStyle w:val="Af3"/>
          <w:rFonts w:ascii="Times New Roman" w:hAnsi="Times New Roman" w:cs="Times New Roman"/>
          <w:color w:val="131313"/>
          <w:sz w:val="24"/>
          <w:szCs w:val="24"/>
          <w:u w:color="131313"/>
          <w:lang w:val="en-US"/>
        </w:rPr>
        <w:t xml:space="preserve"> </w:t>
      </w:r>
      <w:r w:rsidRPr="00820F6B">
        <w:rPr>
          <w:rStyle w:val="Af3"/>
          <w:rFonts w:ascii="Times New Roman" w:hAnsi="Times New Roman" w:cs="Times New Roman"/>
          <w:i/>
          <w:color w:val="131313"/>
          <w:sz w:val="24"/>
          <w:szCs w:val="24"/>
          <w:u w:color="131313"/>
          <w:lang w:val="en-US"/>
        </w:rPr>
        <w:t>et al</w:t>
      </w:r>
      <w:r w:rsidRPr="00820F6B">
        <w:rPr>
          <w:rStyle w:val="Af3"/>
          <w:rFonts w:ascii="Times New Roman" w:hAnsi="Times New Roman" w:cs="Times New Roman"/>
          <w:color w:val="131313"/>
          <w:sz w:val="24"/>
          <w:szCs w:val="24"/>
          <w:u w:color="131313"/>
          <w:lang w:val="en-US"/>
        </w:rPr>
        <w:t>. (1988) as</w:t>
      </w:r>
      <w:r w:rsidRPr="00280CD2">
        <w:rPr>
          <w:rStyle w:val="Af3"/>
          <w:rFonts w:ascii="Times New Roman" w:hAnsi="Times New Roman" w:cs="Times New Roman"/>
          <w:color w:val="131313"/>
          <w:sz w:val="24"/>
          <w:szCs w:val="24"/>
          <w:u w:color="131313"/>
          <w:lang w:val="en-US"/>
        </w:rPr>
        <w:t xml:space="preserve"> a reaction substrate. The release of 1 µg of N-acetylglucosamine </w:t>
      </w:r>
      <w:r w:rsidRPr="00280CD2">
        <w:rPr>
          <w:rFonts w:ascii="Times New Roman" w:eastAsia="PMingLiU" w:hAnsi="Times New Roman" w:cs="Times New Roman"/>
          <w:sz w:val="24"/>
          <w:szCs w:val="24"/>
        </w:rPr>
        <w:t>(</w:t>
      </w:r>
      <w:r w:rsidRPr="00280CD2">
        <w:rPr>
          <w:rStyle w:val="Af3"/>
          <w:rFonts w:ascii="Times New Roman" w:hAnsi="Times New Roman" w:cs="Times New Roman"/>
          <w:color w:val="131313"/>
          <w:sz w:val="24"/>
          <w:szCs w:val="24"/>
          <w:u w:color="131313"/>
          <w:lang w:val="en-US"/>
        </w:rPr>
        <w:t>SIGMA-Aldrich, China</w:t>
      </w:r>
      <w:r w:rsidRPr="00280CD2">
        <w:rPr>
          <w:rStyle w:val="Af3"/>
          <w:rFonts w:ascii="Times New Roman" w:eastAsia="PMingLiU" w:hAnsi="Times New Roman" w:cs="Times New Roman"/>
          <w:color w:val="131313"/>
          <w:sz w:val="24"/>
          <w:szCs w:val="24"/>
          <w:u w:color="131313"/>
          <w:lang w:val="en-US"/>
        </w:rPr>
        <w:t>)</w:t>
      </w:r>
      <w:r w:rsidRPr="00280CD2">
        <w:rPr>
          <w:rStyle w:val="Af3"/>
          <w:rFonts w:ascii="Times New Roman" w:hAnsi="Times New Roman" w:cs="Times New Roman"/>
          <w:color w:val="131313"/>
          <w:sz w:val="24"/>
          <w:szCs w:val="24"/>
          <w:u w:color="131313"/>
          <w:lang w:val="en-US"/>
        </w:rPr>
        <w:t xml:space="preserve"> in 1 h (measured by the change in absorption at 540 nm) was defined as one unit of chitinase activity.</w:t>
      </w:r>
    </w:p>
    <w:p w14:paraId="409A8575" w14:textId="77777777" w:rsidR="000B240E" w:rsidRPr="00280CD2" w:rsidRDefault="000B240E">
      <w:pPr>
        <w:pStyle w:val="AA0"/>
        <w:spacing w:after="0" w:line="480" w:lineRule="auto"/>
        <w:jc w:val="both"/>
        <w:rPr>
          <w:rStyle w:val="Af3"/>
          <w:rFonts w:ascii="Times New Roman" w:eastAsiaTheme="minorEastAsia" w:hAnsi="Times New Roman" w:cs="Times New Roman"/>
          <w:color w:val="131313"/>
          <w:sz w:val="24"/>
          <w:szCs w:val="24"/>
          <w:u w:color="131313"/>
          <w:lang w:val="en-US" w:eastAsia="zh-CN"/>
        </w:rPr>
      </w:pPr>
    </w:p>
    <w:p w14:paraId="02FEB8AB" w14:textId="77777777" w:rsidR="000B240E" w:rsidRPr="00280CD2" w:rsidRDefault="008A5790">
      <w:pPr>
        <w:pStyle w:val="AA0"/>
        <w:spacing w:after="0" w:line="480" w:lineRule="auto"/>
        <w:jc w:val="both"/>
        <w:rPr>
          <w:rStyle w:val="Af3"/>
          <w:rFonts w:ascii="Times New Roman" w:eastAsia="宋体" w:hAnsi="Times New Roman" w:cs="Times New Roman"/>
          <w:b/>
          <w:color w:val="131313"/>
          <w:sz w:val="24"/>
          <w:szCs w:val="24"/>
          <w:u w:color="131313"/>
          <w:lang w:val="en-US" w:eastAsia="zh-CN"/>
        </w:rPr>
      </w:pPr>
      <w:r w:rsidRPr="00280CD2">
        <w:rPr>
          <w:rStyle w:val="Af3"/>
          <w:rFonts w:ascii="Times New Roman" w:hAnsi="Times New Roman" w:cs="Times New Roman"/>
          <w:b/>
          <w:color w:val="131313"/>
          <w:sz w:val="24"/>
          <w:szCs w:val="24"/>
          <w:u w:color="131313"/>
          <w:lang w:val="en-US"/>
        </w:rPr>
        <w:t>Analysis of anti-fungal activity of EuCHIT1</w:t>
      </w:r>
    </w:p>
    <w:p w14:paraId="00FF1F76" w14:textId="77777777" w:rsidR="000B240E" w:rsidRPr="00280CD2" w:rsidRDefault="000B240E">
      <w:pPr>
        <w:pStyle w:val="AA0"/>
        <w:spacing w:after="0" w:line="480" w:lineRule="auto"/>
        <w:jc w:val="both"/>
        <w:rPr>
          <w:rStyle w:val="Af3"/>
          <w:rFonts w:ascii="Times New Roman" w:hAnsi="Times New Roman" w:cs="Times New Roman"/>
          <w:color w:val="131313"/>
          <w:sz w:val="24"/>
          <w:szCs w:val="24"/>
          <w:u w:color="131313"/>
          <w:lang w:eastAsia="zh-CN"/>
        </w:rPr>
      </w:pPr>
    </w:p>
    <w:p w14:paraId="5666B335" w14:textId="77777777" w:rsidR="000B240E" w:rsidRPr="00280CD2" w:rsidRDefault="008A5790">
      <w:pPr>
        <w:pStyle w:val="AA0"/>
        <w:spacing w:after="0" w:line="480" w:lineRule="auto"/>
        <w:jc w:val="both"/>
        <w:rPr>
          <w:rStyle w:val="Af3"/>
          <w:rFonts w:ascii="Times New Roman" w:hAnsi="Times New Roman" w:cs="Times New Roman"/>
          <w:color w:val="131313"/>
          <w:sz w:val="24"/>
          <w:szCs w:val="24"/>
          <w:u w:color="131313"/>
        </w:rPr>
      </w:pPr>
      <w:r w:rsidRPr="00280CD2">
        <w:rPr>
          <w:rStyle w:val="Af3"/>
          <w:rFonts w:ascii="Times New Roman" w:hAnsi="Times New Roman" w:cs="Times New Roman"/>
          <w:color w:val="131313"/>
          <w:sz w:val="24"/>
          <w:szCs w:val="24"/>
          <w:u w:color="131313"/>
        </w:rPr>
        <w:t>We use BL21 (DE3) cells to express the pMCSG-EuCHIT1 fusion expression vector. Next, the cells were induced with 1 mM</w:t>
      </w:r>
      <w:bookmarkStart w:id="38" w:name="OLE_LINK15"/>
      <w:bookmarkStart w:id="39" w:name="OLE_LINK13"/>
      <w:r w:rsidRPr="00280CD2">
        <w:rPr>
          <w:rStyle w:val="Af3"/>
          <w:rFonts w:ascii="Times New Roman" w:hAnsi="Times New Roman" w:cs="Times New Roman"/>
          <w:color w:val="131313"/>
          <w:sz w:val="24"/>
          <w:szCs w:val="24"/>
          <w:u w:color="131313"/>
        </w:rPr>
        <w:t xml:space="preserve"> </w:t>
      </w:r>
      <w:bookmarkEnd w:id="38"/>
      <w:bookmarkEnd w:id="39"/>
      <w:r w:rsidRPr="00280CD2">
        <w:rPr>
          <w:rStyle w:val="Af3"/>
          <w:rFonts w:ascii="Times New Roman" w:hAnsi="Times New Roman" w:cs="Times New Roman"/>
          <w:color w:val="131313"/>
          <w:sz w:val="24"/>
          <w:szCs w:val="24"/>
          <w:u w:color="131313"/>
        </w:rPr>
        <w:t>IPTG (isopropyl β-D-thiogalactoside) and cultured at 16℃ at 120 rpm. The cells were broken by ultrasonic waves on ice, and the fusion protein was purified using a Ni column; 100 mM imidazole was used to wash the fusion protein followed by measuring the antifungal activity.</w:t>
      </w:r>
    </w:p>
    <w:p w14:paraId="3CF5D1B7" w14:textId="07CDA0F3" w:rsidR="000B240E" w:rsidRPr="00280CD2" w:rsidRDefault="008A5790">
      <w:pPr>
        <w:pStyle w:val="AA0"/>
        <w:spacing w:after="0" w:line="480" w:lineRule="auto"/>
        <w:ind w:firstLineChars="200" w:firstLine="480"/>
        <w:jc w:val="both"/>
        <w:rPr>
          <w:rStyle w:val="Af3"/>
          <w:rFonts w:ascii="Times New Roman" w:eastAsia="宋体" w:hAnsi="Times New Roman" w:cs="Times New Roman"/>
          <w:color w:val="131313"/>
          <w:sz w:val="24"/>
          <w:szCs w:val="24"/>
          <w:u w:color="131313"/>
          <w:lang w:val="en-US" w:eastAsia="zh-CN"/>
        </w:rPr>
      </w:pPr>
      <w:r w:rsidRPr="00280CD2">
        <w:rPr>
          <w:rStyle w:val="Af3"/>
          <w:rFonts w:ascii="Times New Roman" w:eastAsia="Times New Roman" w:hAnsi="Times New Roman" w:cs="Times New Roman"/>
          <w:color w:val="131313"/>
          <w:sz w:val="24"/>
          <w:szCs w:val="24"/>
          <w:u w:color="131313"/>
          <w:lang w:val="en-US" w:eastAsia="zh-CN"/>
        </w:rPr>
        <w:t xml:space="preserve">Potato dextrose agar (PDA, 9 </w:t>
      </w:r>
      <w:bookmarkStart w:id="40" w:name="OLE_LINK38"/>
      <w:bookmarkStart w:id="41" w:name="OLE_LINK36"/>
      <w:r w:rsidRPr="00280CD2">
        <w:rPr>
          <w:rStyle w:val="Af3"/>
          <w:rFonts w:ascii="Times New Roman" w:eastAsia="Times New Roman" w:hAnsi="Times New Roman" w:cs="Times New Roman"/>
          <w:color w:val="131313"/>
          <w:sz w:val="24"/>
          <w:szCs w:val="24"/>
          <w:u w:color="131313"/>
          <w:lang w:val="en-US" w:eastAsia="zh-CN"/>
        </w:rPr>
        <w:t xml:space="preserve">mL) </w:t>
      </w:r>
      <w:bookmarkEnd w:id="40"/>
      <w:bookmarkEnd w:id="41"/>
      <w:r w:rsidRPr="00280CD2">
        <w:rPr>
          <w:rStyle w:val="Af3"/>
          <w:rFonts w:ascii="Times New Roman" w:eastAsia="Times New Roman" w:hAnsi="Times New Roman" w:cs="Times New Roman"/>
          <w:color w:val="131313"/>
          <w:sz w:val="24"/>
          <w:szCs w:val="24"/>
          <w:u w:color="131313"/>
          <w:lang w:val="en-US" w:eastAsia="zh-CN"/>
        </w:rPr>
        <w:t>containing streptomycin (</w:t>
      </w:r>
      <w:r w:rsidRPr="00280CD2">
        <w:rPr>
          <w:rStyle w:val="Af3"/>
          <w:rFonts w:ascii="Times New Roman" w:hAnsi="Times New Roman" w:cs="Times New Roman"/>
          <w:color w:val="131313"/>
          <w:sz w:val="24"/>
          <w:szCs w:val="24"/>
          <w:u w:color="131313"/>
          <w:lang w:val="en-US"/>
        </w:rPr>
        <w:t xml:space="preserve">Shanghai </w:t>
      </w:r>
      <w:proofErr w:type="spellStart"/>
      <w:r w:rsidRPr="00280CD2">
        <w:rPr>
          <w:rStyle w:val="Af3"/>
          <w:rFonts w:ascii="Times New Roman" w:hAnsi="Times New Roman" w:cs="Times New Roman"/>
          <w:color w:val="131313"/>
          <w:sz w:val="24"/>
          <w:szCs w:val="24"/>
          <w:u w:color="131313"/>
          <w:lang w:val="en-US"/>
        </w:rPr>
        <w:t>Bioway</w:t>
      </w:r>
      <w:proofErr w:type="spellEnd"/>
      <w:r w:rsidRPr="00280CD2">
        <w:rPr>
          <w:rStyle w:val="Af3"/>
          <w:rFonts w:ascii="Times New Roman" w:hAnsi="Times New Roman" w:cs="Times New Roman"/>
          <w:color w:val="131313"/>
          <w:sz w:val="24"/>
          <w:szCs w:val="24"/>
          <w:u w:color="131313"/>
          <w:lang w:val="en-US"/>
        </w:rPr>
        <w:t xml:space="preserve"> Technology </w:t>
      </w:r>
      <w:r w:rsidRPr="00280CD2">
        <w:rPr>
          <w:rStyle w:val="Af3"/>
          <w:rFonts w:ascii="Times New Roman" w:hAnsi="Times New Roman" w:cs="Times New Roman"/>
          <w:color w:val="131313"/>
          <w:sz w:val="24"/>
          <w:szCs w:val="24"/>
          <w:u w:color="131313"/>
          <w:lang w:val="en-US" w:eastAsia="zh-CN"/>
        </w:rPr>
        <w:t>C</w:t>
      </w:r>
      <w:r w:rsidRPr="00280CD2">
        <w:rPr>
          <w:rStyle w:val="Af3"/>
          <w:rFonts w:ascii="Times New Roman" w:hAnsi="Times New Roman" w:cs="Times New Roman"/>
          <w:color w:val="131313"/>
          <w:sz w:val="24"/>
          <w:szCs w:val="24"/>
          <w:u w:color="131313"/>
          <w:lang w:val="en-US"/>
        </w:rPr>
        <w:t xml:space="preserve">o. </w:t>
      </w:r>
      <w:r w:rsidRPr="00280CD2">
        <w:rPr>
          <w:rStyle w:val="Af3"/>
          <w:rFonts w:ascii="Times New Roman" w:hAnsi="Times New Roman" w:cs="Times New Roman"/>
          <w:color w:val="131313"/>
          <w:sz w:val="24"/>
          <w:szCs w:val="24"/>
          <w:u w:color="131313"/>
          <w:lang w:val="en-US" w:eastAsia="zh-CN"/>
        </w:rPr>
        <w:t>L</w:t>
      </w:r>
      <w:r w:rsidRPr="00280CD2">
        <w:rPr>
          <w:rStyle w:val="Af3"/>
          <w:rFonts w:ascii="Times New Roman" w:hAnsi="Times New Roman" w:cs="Times New Roman"/>
          <w:color w:val="131313"/>
          <w:sz w:val="24"/>
          <w:szCs w:val="24"/>
          <w:u w:color="131313"/>
          <w:lang w:val="en-US"/>
        </w:rPr>
        <w:t xml:space="preserve">td.) </w:t>
      </w:r>
      <w:r w:rsidRPr="00280CD2">
        <w:rPr>
          <w:rStyle w:val="Af3"/>
          <w:rFonts w:ascii="Times New Roman" w:eastAsia="Times New Roman" w:hAnsi="Times New Roman" w:cs="Times New Roman"/>
          <w:color w:val="131313"/>
          <w:sz w:val="24"/>
          <w:szCs w:val="24"/>
          <w:u w:color="131313"/>
          <w:lang w:val="en-US" w:eastAsia="zh-CN"/>
        </w:rPr>
        <w:t xml:space="preserve">to 10 cm diameter in a petri dish. </w:t>
      </w:r>
      <w:bookmarkStart w:id="42" w:name="OLE_LINK73"/>
      <w:bookmarkStart w:id="43" w:name="OLE_LINK74"/>
      <w:r w:rsidRPr="00280CD2">
        <w:rPr>
          <w:rStyle w:val="Af3"/>
          <w:rFonts w:ascii="Times New Roman" w:eastAsia="Times New Roman" w:hAnsi="Times New Roman" w:cs="Times New Roman"/>
          <w:color w:val="131313"/>
          <w:sz w:val="24"/>
          <w:szCs w:val="24"/>
          <w:u w:color="131313"/>
          <w:lang w:val="en-US" w:eastAsia="zh-CN"/>
        </w:rPr>
        <w:t>Next,</w:t>
      </w:r>
      <w:r w:rsidRPr="00280CD2">
        <w:rPr>
          <w:rStyle w:val="Af3"/>
          <w:rFonts w:ascii="Times New Roman" w:hAnsi="Times New Roman" w:cs="Times New Roman"/>
          <w:color w:val="131313"/>
          <w:sz w:val="24"/>
          <w:szCs w:val="24"/>
          <w:u w:color="131313"/>
          <w:lang w:val="en-US"/>
        </w:rPr>
        <w:t xml:space="preserve"> </w:t>
      </w:r>
      <w:r w:rsidRPr="00280CD2">
        <w:rPr>
          <w:rStyle w:val="Af3"/>
          <w:rFonts w:ascii="Times New Roman" w:hAnsi="Times New Roman" w:cs="Times New Roman"/>
          <w:sz w:val="24"/>
          <w:szCs w:val="24"/>
          <w:lang w:val="en-US"/>
        </w:rPr>
        <w:t>agar mycelium plugs</w:t>
      </w:r>
      <w:r w:rsidRPr="00280CD2">
        <w:rPr>
          <w:rStyle w:val="Af3"/>
          <w:rFonts w:ascii="Times New Roman" w:eastAsia="Times New Roman" w:hAnsi="Times New Roman" w:cs="Times New Roman"/>
          <w:color w:val="131313"/>
          <w:sz w:val="24"/>
          <w:szCs w:val="24"/>
          <w:u w:color="131313"/>
          <w:lang w:val="en-US" w:eastAsia="zh-CN"/>
        </w:rPr>
        <w:t xml:space="preserve"> of </w:t>
      </w:r>
      <w:r w:rsidRPr="00280CD2">
        <w:rPr>
          <w:rStyle w:val="Af3"/>
          <w:rFonts w:ascii="Times New Roman" w:hAnsi="Times New Roman" w:cs="Times New Roman"/>
          <w:sz w:val="24"/>
          <w:szCs w:val="24"/>
          <w:lang w:val="en-US"/>
        </w:rPr>
        <w:t xml:space="preserve">6 mm diameter were </w:t>
      </w:r>
      <w:r w:rsidRPr="00280CD2">
        <w:rPr>
          <w:rStyle w:val="Af3"/>
          <w:rFonts w:ascii="Times New Roman" w:eastAsia="Times New Roman" w:hAnsi="Times New Roman" w:cs="Times New Roman"/>
          <w:color w:val="131313"/>
          <w:sz w:val="24"/>
          <w:szCs w:val="24"/>
          <w:u w:color="131313"/>
          <w:lang w:val="en-US" w:eastAsia="zh-CN"/>
        </w:rPr>
        <w:t>inoculated in a petri dish</w:t>
      </w:r>
      <w:bookmarkEnd w:id="42"/>
      <w:bookmarkEnd w:id="43"/>
      <w:r w:rsidRPr="00280CD2">
        <w:rPr>
          <w:rStyle w:val="Af3"/>
          <w:rFonts w:ascii="Times New Roman" w:eastAsia="Times New Roman" w:hAnsi="Times New Roman" w:cs="Times New Roman"/>
          <w:color w:val="131313"/>
          <w:sz w:val="24"/>
          <w:szCs w:val="24"/>
          <w:u w:color="131313"/>
          <w:lang w:val="en-US" w:eastAsia="zh-CN"/>
        </w:rPr>
        <w:t xml:space="preserve"> until the diameter was approximately 5 cm. Afterward, 6 mm diameter of filter paper saturated with the protein solution,</w:t>
      </w:r>
      <w:r w:rsidRPr="00280CD2">
        <w:rPr>
          <w:rStyle w:val="Af3"/>
          <w:rFonts w:ascii="Times New Roman" w:hAnsi="Times New Roman" w:cs="Times New Roman"/>
          <w:color w:val="131313"/>
          <w:sz w:val="24"/>
          <w:szCs w:val="24"/>
          <w:u w:color="131313"/>
          <w:lang w:val="en-US"/>
        </w:rPr>
        <w:t xml:space="preserve"> </w:t>
      </w:r>
      <w:r w:rsidRPr="00280CD2">
        <w:rPr>
          <w:rStyle w:val="Af3"/>
          <w:rFonts w:ascii="Times New Roman" w:eastAsia="Times New Roman" w:hAnsi="Times New Roman" w:cs="Times New Roman"/>
          <w:color w:val="131313"/>
          <w:sz w:val="24"/>
          <w:szCs w:val="24"/>
          <w:u w:color="131313"/>
          <w:lang w:val="en-US" w:eastAsia="zh-CN"/>
        </w:rPr>
        <w:t>1% carbendazim as the positive control, and 100 mM imidazole</w:t>
      </w:r>
      <w:r w:rsidRPr="00280CD2">
        <w:rPr>
          <w:rStyle w:val="Af3"/>
          <w:rFonts w:ascii="Times New Roman" w:eastAsia="宋体" w:hAnsi="Times New Roman" w:cs="Times New Roman"/>
          <w:color w:val="131313"/>
          <w:sz w:val="24"/>
          <w:szCs w:val="24"/>
          <w:u w:color="131313"/>
          <w:lang w:val="en-US" w:eastAsia="zh-CN"/>
        </w:rPr>
        <w:t xml:space="preserve"> (</w:t>
      </w:r>
      <w:proofErr w:type="spellStart"/>
      <w:r w:rsidRPr="00280CD2">
        <w:rPr>
          <w:rStyle w:val="Af3"/>
          <w:rFonts w:ascii="Times New Roman" w:eastAsia="Times New Roman" w:hAnsi="Times New Roman" w:cs="Times New Roman"/>
          <w:color w:val="131313"/>
          <w:sz w:val="24"/>
          <w:szCs w:val="24"/>
          <w:u w:color="131313"/>
          <w:lang w:val="en-US" w:eastAsia="zh-CN"/>
        </w:rPr>
        <w:t>Yeasen</w:t>
      </w:r>
      <w:proofErr w:type="spellEnd"/>
      <w:r w:rsidRPr="00280CD2">
        <w:rPr>
          <w:rStyle w:val="Af3"/>
          <w:rFonts w:ascii="Times New Roman" w:eastAsia="Times New Roman" w:hAnsi="Times New Roman" w:cs="Times New Roman"/>
          <w:color w:val="131313"/>
          <w:sz w:val="24"/>
          <w:szCs w:val="24"/>
          <w:u w:color="131313"/>
          <w:lang w:val="en-US" w:eastAsia="zh-CN"/>
        </w:rPr>
        <w:t xml:space="preserve"> Biotech Co. Ltd.</w:t>
      </w:r>
      <w:r w:rsidRPr="00280CD2">
        <w:rPr>
          <w:rStyle w:val="Af3"/>
          <w:rFonts w:ascii="Times New Roman" w:eastAsia="宋体" w:hAnsi="Times New Roman" w:cs="Times New Roman"/>
          <w:color w:val="131313"/>
          <w:sz w:val="24"/>
          <w:szCs w:val="24"/>
          <w:u w:color="131313"/>
          <w:lang w:val="en-US" w:eastAsia="zh-CN"/>
        </w:rPr>
        <w:t>)</w:t>
      </w:r>
      <w:r w:rsidRPr="00280CD2">
        <w:rPr>
          <w:rStyle w:val="Af3"/>
          <w:rFonts w:ascii="Times New Roman" w:eastAsia="Times New Roman" w:hAnsi="Times New Roman" w:cs="Times New Roman"/>
          <w:color w:val="131313"/>
          <w:sz w:val="24"/>
          <w:szCs w:val="24"/>
          <w:u w:color="131313"/>
          <w:lang w:val="en-US" w:eastAsia="zh-CN"/>
        </w:rPr>
        <w:t xml:space="preserve"> as the negative control, </w:t>
      </w:r>
      <w:bookmarkStart w:id="44" w:name="OLE_LINK75"/>
      <w:bookmarkStart w:id="45" w:name="OLE_LINK76"/>
      <w:r w:rsidRPr="00280CD2">
        <w:rPr>
          <w:rStyle w:val="Af3"/>
          <w:rFonts w:ascii="Times New Roman" w:eastAsia="Times New Roman" w:hAnsi="Times New Roman" w:cs="Times New Roman"/>
          <w:color w:val="131313"/>
          <w:sz w:val="24"/>
          <w:szCs w:val="24"/>
          <w:u w:color="131313"/>
          <w:lang w:val="en-US" w:eastAsia="zh-CN"/>
        </w:rPr>
        <w:t>26 ℃ inversion darkness, every 24 h observation records</w:t>
      </w:r>
      <w:bookmarkEnd w:id="44"/>
      <w:bookmarkEnd w:id="45"/>
      <w:r w:rsidRPr="00280CD2">
        <w:rPr>
          <w:rStyle w:val="Af3"/>
          <w:rFonts w:ascii="Times New Roman" w:eastAsia="Times New Roman" w:hAnsi="Times New Roman" w:cs="Times New Roman"/>
          <w:color w:val="131313"/>
          <w:sz w:val="24"/>
          <w:szCs w:val="24"/>
          <w:u w:color="131313"/>
          <w:lang w:val="en-US" w:eastAsia="zh-CN"/>
        </w:rPr>
        <w:t>.</w:t>
      </w:r>
    </w:p>
    <w:p w14:paraId="3D7B1B91" w14:textId="0EE31357" w:rsidR="000B240E" w:rsidRPr="00280CD2" w:rsidRDefault="008A5790">
      <w:pPr>
        <w:pStyle w:val="AA0"/>
        <w:spacing w:after="0" w:line="480" w:lineRule="auto"/>
        <w:ind w:firstLineChars="200" w:firstLine="480"/>
        <w:jc w:val="both"/>
        <w:rPr>
          <w:rStyle w:val="Af3"/>
          <w:rFonts w:ascii="Times New Roman" w:eastAsia="宋体" w:hAnsi="Times New Roman" w:cs="Times New Roman"/>
          <w:color w:val="131313"/>
          <w:sz w:val="24"/>
          <w:szCs w:val="24"/>
          <w:u w:color="131313"/>
          <w:lang w:val="en-US" w:eastAsia="zh-CN"/>
        </w:rPr>
      </w:pPr>
      <w:r w:rsidRPr="00280CD2">
        <w:rPr>
          <w:rStyle w:val="Af3"/>
          <w:rFonts w:ascii="Times New Roman" w:hAnsi="Times New Roman" w:cs="Times New Roman"/>
          <w:sz w:val="24"/>
          <w:szCs w:val="24"/>
          <w:lang w:val="en-US"/>
        </w:rPr>
        <w:t>The root tissue of the 6</w:t>
      </w:r>
      <w:r w:rsidRPr="00280CD2">
        <w:rPr>
          <w:rFonts w:ascii="Times New Roman" w:hAnsi="Times New Roman" w:cs="Times New Roman"/>
          <w:sz w:val="24"/>
          <w:szCs w:val="24"/>
        </w:rPr>
        <w:t>th</w:t>
      </w:r>
      <w:r w:rsidRPr="00280CD2">
        <w:rPr>
          <w:rStyle w:val="Af3"/>
          <w:rFonts w:ascii="Times New Roman" w:hAnsi="Times New Roman" w:cs="Times New Roman"/>
          <w:sz w:val="24"/>
          <w:szCs w:val="24"/>
          <w:lang w:val="en-US"/>
        </w:rPr>
        <w:t xml:space="preserve"> to 8th leaf stage was removed to extract the total protein of transgenic tobacco and wild type tobacco to inhibit the experiment. Next, 1 mL of extract protein was added to 9 mL of the PDA medium in the 10 cm petri dish. Subsequently, 6 mm diameter agar mycelium plugs</w:t>
      </w:r>
      <w:r w:rsidRPr="00280CD2">
        <w:rPr>
          <w:rStyle w:val="Af3"/>
          <w:rFonts w:ascii="Times New Roman" w:eastAsia="Times New Roman" w:hAnsi="Times New Roman" w:cs="Times New Roman"/>
          <w:color w:val="131313"/>
          <w:sz w:val="24"/>
          <w:szCs w:val="24"/>
          <w:u w:color="131313"/>
          <w:lang w:val="en-US" w:eastAsia="zh-CN"/>
        </w:rPr>
        <w:t xml:space="preserve"> were inoculated in a petri dish at 26℃ in dark in an inverted position. The measurements were recorded every 24 h</w:t>
      </w:r>
      <w:r w:rsidRPr="00280CD2">
        <w:rPr>
          <w:rStyle w:val="Af3"/>
          <w:rFonts w:ascii="Times New Roman" w:eastAsia="宋体" w:hAnsi="Times New Roman" w:cs="Times New Roman"/>
          <w:color w:val="131313"/>
          <w:sz w:val="24"/>
          <w:szCs w:val="24"/>
          <w:u w:color="131313"/>
          <w:lang w:val="en-US" w:eastAsia="zh-CN"/>
        </w:rPr>
        <w:t>.</w:t>
      </w:r>
    </w:p>
    <w:p w14:paraId="36DD6B75" w14:textId="77777777" w:rsidR="000B240E" w:rsidRPr="00280CD2" w:rsidRDefault="000B240E">
      <w:pPr>
        <w:pStyle w:val="AA0"/>
        <w:spacing w:after="0" w:line="480" w:lineRule="auto"/>
        <w:ind w:firstLineChars="200" w:firstLine="480"/>
        <w:jc w:val="both"/>
        <w:rPr>
          <w:rStyle w:val="Af3"/>
          <w:rFonts w:ascii="Times New Roman" w:eastAsia="Times New Roman" w:hAnsi="Times New Roman" w:cs="Times New Roman"/>
          <w:color w:val="131313"/>
          <w:sz w:val="24"/>
          <w:szCs w:val="24"/>
          <w:u w:color="131313"/>
          <w:lang w:val="en-US" w:eastAsia="zh-CN"/>
        </w:rPr>
      </w:pPr>
    </w:p>
    <w:p w14:paraId="677042EA"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eastAsia="Times New Roman" w:hAnsi="Times New Roman" w:cs="Times New Roman"/>
          <w:b/>
          <w:bCs/>
          <w:sz w:val="24"/>
          <w:szCs w:val="24"/>
        </w:rPr>
      </w:pPr>
      <w:r w:rsidRPr="00280CD2">
        <w:rPr>
          <w:rStyle w:val="Af3"/>
          <w:rFonts w:ascii="Times New Roman" w:hAnsi="Times New Roman" w:cs="Times New Roman"/>
          <w:b/>
          <w:bCs/>
          <w:sz w:val="24"/>
          <w:szCs w:val="24"/>
          <w:lang w:val="en-US"/>
        </w:rPr>
        <w:t>Analysis</w:t>
      </w:r>
      <w:r w:rsidRPr="00280CD2">
        <w:rPr>
          <w:rStyle w:val="Af3"/>
          <w:rFonts w:ascii="Times New Roman" w:hAnsi="Times New Roman" w:cs="Times New Roman"/>
          <w:b/>
          <w:bCs/>
          <w:sz w:val="24"/>
          <w:szCs w:val="24"/>
        </w:rPr>
        <w:t xml:space="preserve"> of disease resistance</w:t>
      </w:r>
    </w:p>
    <w:p w14:paraId="58C3FBEC" w14:textId="77777777" w:rsidR="000B240E" w:rsidRPr="00280CD2" w:rsidRDefault="000B240E">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hAnsi="Times New Roman" w:cs="Times New Roman"/>
          <w:sz w:val="24"/>
          <w:szCs w:val="24"/>
          <w:lang w:val="en-US" w:eastAsia="zh-CN"/>
        </w:rPr>
      </w:pPr>
    </w:p>
    <w:p w14:paraId="71A482AB"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eastAsia="Times New Roman" w:hAnsi="Times New Roman" w:cs="Times New Roman"/>
          <w:sz w:val="24"/>
          <w:szCs w:val="24"/>
        </w:rPr>
      </w:pPr>
      <w:r w:rsidRPr="00280CD2">
        <w:rPr>
          <w:rStyle w:val="Af3"/>
          <w:rFonts w:ascii="Times New Roman" w:hAnsi="Times New Roman" w:cs="Times New Roman"/>
          <w:sz w:val="24"/>
          <w:szCs w:val="24"/>
          <w:lang w:val="en-US"/>
        </w:rPr>
        <w:t xml:space="preserve">Leaf pieces were inoculated with </w:t>
      </w:r>
      <w:r w:rsidRPr="00280CD2">
        <w:rPr>
          <w:rStyle w:val="Af3"/>
          <w:rFonts w:ascii="Times New Roman" w:hAnsi="Times New Roman" w:cs="Times New Roman"/>
          <w:i/>
          <w:iCs/>
          <w:sz w:val="24"/>
          <w:szCs w:val="24"/>
          <w:lang w:val="en-US"/>
        </w:rPr>
        <w:t xml:space="preserve">B. cinerea </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u w:color="AD1915"/>
          <w:lang w:val="en-US"/>
        </w:rPr>
        <w:t>HM2)</w:t>
      </w:r>
      <w:r w:rsidRPr="00280CD2">
        <w:rPr>
          <w:rStyle w:val="Af3"/>
          <w:rFonts w:ascii="Times New Roman" w:hAnsi="Times New Roman" w:cs="Times New Roman"/>
          <w:sz w:val="24"/>
          <w:szCs w:val="24"/>
          <w:lang w:val="en-US"/>
        </w:rPr>
        <w:t xml:space="preserve"> to evaluate the resistance of transgenic tobacco to a fungal pathogen</w:t>
      </w:r>
      <w:r w:rsidRPr="00280CD2">
        <w:rPr>
          <w:rStyle w:val="Af3"/>
          <w:rFonts w:ascii="Times New Roman" w:hAnsi="Times New Roman" w:cs="Times New Roman"/>
          <w:i/>
          <w:iCs/>
          <w:sz w:val="24"/>
          <w:szCs w:val="24"/>
          <w:lang w:val="en-US"/>
        </w:rPr>
        <w:t>.</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sz w:val="24"/>
          <w:szCs w:val="24"/>
          <w:lang w:val="en-US"/>
        </w:rPr>
        <w:t>Three line</w:t>
      </w:r>
      <w:r w:rsidRPr="00280CD2">
        <w:rPr>
          <w:rStyle w:val="Af3"/>
          <w:rFonts w:ascii="Times New Roman" w:hAnsi="Times New Roman" w:cs="Times New Roman"/>
          <w:sz w:val="24"/>
          <w:szCs w:val="24"/>
        </w:rPr>
        <w:t>s</w:t>
      </w:r>
      <w:r w:rsidRPr="00280CD2">
        <w:rPr>
          <w:rStyle w:val="Af3"/>
          <w:rFonts w:ascii="Times New Roman" w:hAnsi="Times New Roman" w:cs="Times New Roman"/>
          <w:sz w:val="24"/>
          <w:szCs w:val="24"/>
          <w:lang w:val="en-US"/>
        </w:rPr>
        <w:t>, EuCHIT1-31</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lang w:val="en-US"/>
        </w:rPr>
        <w:t>EuCHIT1-37</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lang w:val="en-US"/>
        </w:rPr>
        <w:t>EuCHIT1-151 of the sterile T</w:t>
      </w:r>
      <w:r w:rsidRPr="00280CD2">
        <w:rPr>
          <w:rStyle w:val="Af3"/>
          <w:rFonts w:ascii="Times New Roman" w:hAnsi="Times New Roman" w:cs="Times New Roman"/>
          <w:sz w:val="24"/>
          <w:szCs w:val="24"/>
          <w:vertAlign w:val="subscript"/>
          <w:lang w:val="en-US"/>
        </w:rPr>
        <w:t>1</w:t>
      </w:r>
      <w:r w:rsidRPr="00280CD2">
        <w:rPr>
          <w:rStyle w:val="Af3"/>
          <w:rFonts w:ascii="Times New Roman" w:hAnsi="Times New Roman" w:cs="Times New Roman"/>
          <w:sz w:val="24"/>
          <w:szCs w:val="24"/>
          <w:lang w:val="en-US"/>
        </w:rPr>
        <w:t xml:space="preserve"> t</w:t>
      </w:r>
      <w:r w:rsidRPr="00280CD2">
        <w:rPr>
          <w:rStyle w:val="Af3"/>
          <w:rFonts w:ascii="Times New Roman" w:hAnsi="Times New Roman" w:cs="Times New Roman"/>
          <w:sz w:val="24"/>
          <w:szCs w:val="24"/>
          <w:lang w:val="de-DE"/>
        </w:rPr>
        <w:t>ransgenic</w:t>
      </w:r>
      <w:r w:rsidRPr="00280CD2">
        <w:rPr>
          <w:rStyle w:val="Af3"/>
          <w:rFonts w:ascii="Times New Roman" w:hAnsi="Times New Roman" w:cs="Times New Roman"/>
          <w:sz w:val="24"/>
          <w:szCs w:val="24"/>
          <w:lang w:val="en-US"/>
        </w:rPr>
        <w:t xml:space="preserve"> tobacco seedlings </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color w:val="131313"/>
          <w:sz w:val="24"/>
          <w:szCs w:val="24"/>
          <w:u w:color="131313"/>
          <w:lang w:val="en-US" w:eastAsia="zh-CN"/>
        </w:rPr>
        <w:t>Gus-</w:t>
      </w:r>
      <w:r w:rsidRPr="00280CD2">
        <w:rPr>
          <w:rFonts w:ascii="Times New Roman" w:hAnsi="Times New Roman" w:cs="Times New Roman"/>
          <w:sz w:val="24"/>
          <w:szCs w:val="24"/>
          <w:lang w:val="en-US" w:eastAsia="zh-CN"/>
        </w:rPr>
        <w:t xml:space="preserve"> </w:t>
      </w:r>
      <w:r w:rsidRPr="00280CD2">
        <w:rPr>
          <w:rStyle w:val="Af3"/>
          <w:rFonts w:ascii="Times New Roman" w:hAnsi="Times New Roman" w:cs="Times New Roman"/>
          <w:color w:val="131313"/>
          <w:sz w:val="24"/>
          <w:szCs w:val="24"/>
          <w:u w:color="131313"/>
          <w:lang w:val="en-US" w:eastAsia="zh-CN"/>
        </w:rPr>
        <w:t>and PCR-positive</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sz w:val="24"/>
          <w:szCs w:val="24"/>
          <w:lang w:val="en-US"/>
        </w:rPr>
        <w:t>, and wild-type tobacco seedlings were cultivated at 25°C</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with a 16 h light/8 h dark cycle </w:t>
      </w:r>
      <w:r w:rsidRPr="00280CD2">
        <w:rPr>
          <w:rStyle w:val="Af3"/>
          <w:rFonts w:ascii="Times New Roman" w:hAnsi="Times New Roman" w:cs="Times New Roman"/>
          <w:sz w:val="24"/>
          <w:szCs w:val="24"/>
          <w:lang w:val="en-US"/>
        </w:rPr>
        <w:lastRenderedPageBreak/>
        <w:t xml:space="preserve">until the 6th to 8th </w:t>
      </w:r>
      <w:r w:rsidRPr="00280CD2">
        <w:rPr>
          <w:rStyle w:val="Af3"/>
          <w:rFonts w:ascii="Times New Roman" w:hAnsi="Times New Roman" w:cs="Times New Roman"/>
          <w:sz w:val="24"/>
          <w:szCs w:val="24"/>
          <w:lang w:val="da-DK"/>
        </w:rPr>
        <w:t>leaf stage</w:t>
      </w:r>
      <w:r w:rsidRPr="00280CD2">
        <w:rPr>
          <w:rStyle w:val="Af3"/>
          <w:rFonts w:ascii="Times New Roman" w:hAnsi="Times New Roman" w:cs="Times New Roman"/>
          <w:sz w:val="24"/>
          <w:szCs w:val="24"/>
          <w:lang w:val="en-US"/>
        </w:rPr>
        <w:t xml:space="preserve">. Nine similar leaves 5 to 6 cm long were picked from each row of tobacco. </w:t>
      </w:r>
      <w:r w:rsidRPr="00280CD2">
        <w:rPr>
          <w:rStyle w:val="Af3"/>
          <w:rFonts w:ascii="Times New Roman" w:hAnsi="Times New Roman" w:cs="Times New Roman"/>
          <w:i/>
          <w:iCs/>
          <w:sz w:val="24"/>
          <w:szCs w:val="24"/>
          <w:lang w:val="en-US"/>
        </w:rPr>
        <w:t xml:space="preserve">Botrytis cinerea </w:t>
      </w:r>
      <w:r w:rsidRPr="00280CD2">
        <w:rPr>
          <w:rStyle w:val="Af3"/>
          <w:rFonts w:ascii="Times New Roman" w:hAnsi="Times New Roman" w:cs="Times New Roman"/>
          <w:sz w:val="24"/>
          <w:szCs w:val="24"/>
          <w:lang w:val="en-US"/>
        </w:rPr>
        <w:t>(HM2) was incubated on PDA for 10 days at 25℃. Actively mycelial plugs, 3 mm in diameter, were cut from the colony margins containing actively growing hyphae were used to inoculate the detached</w:t>
      </w:r>
      <w:r w:rsidRPr="00280CD2">
        <w:rPr>
          <w:rStyle w:val="Af3"/>
          <w:rFonts w:ascii="Times New Roman" w:hAnsi="Times New Roman" w:cs="Times New Roman"/>
          <w:sz w:val="24"/>
          <w:szCs w:val="24"/>
          <w:lang w:val="it-IT"/>
        </w:rPr>
        <w:t xml:space="preserve"> tobacco leaves.</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The leaves were inoculated into 90 mm </w:t>
      </w:r>
      <w:bookmarkStart w:id="46" w:name="_Hlk58258413"/>
      <w:r w:rsidRPr="00280CD2">
        <w:rPr>
          <w:rStyle w:val="Af3"/>
          <w:rFonts w:ascii="Times New Roman" w:hAnsi="Times New Roman" w:cs="Times New Roman"/>
          <w:sz w:val="24"/>
          <w:szCs w:val="24"/>
          <w:lang w:val="en-US"/>
        </w:rPr>
        <w:t>Petri dishes</w:t>
      </w:r>
      <w:bookmarkEnd w:id="46"/>
      <w:r w:rsidRPr="00280CD2">
        <w:rPr>
          <w:rStyle w:val="Af3"/>
          <w:rFonts w:ascii="Times New Roman" w:hAnsi="Times New Roman" w:cs="Times New Roman"/>
          <w:sz w:val="24"/>
          <w:szCs w:val="24"/>
          <w:lang w:val="en-US"/>
        </w:rPr>
        <w:t xml:space="preserve"> containing 10 g·L</w:t>
      </w:r>
      <w:r w:rsidRPr="00280CD2">
        <w:rPr>
          <w:rStyle w:val="Af3"/>
          <w:rFonts w:ascii="Times New Roman" w:hAnsi="Times New Roman" w:cs="Times New Roman"/>
          <w:sz w:val="24"/>
          <w:szCs w:val="24"/>
          <w:vertAlign w:val="superscript"/>
          <w:lang w:val="en-US"/>
        </w:rPr>
        <w:t xml:space="preserve">-1 </w:t>
      </w:r>
      <w:r w:rsidRPr="00280CD2">
        <w:rPr>
          <w:rStyle w:val="Af3"/>
          <w:rFonts w:ascii="Times New Roman" w:hAnsi="Times New Roman" w:cs="Times New Roman"/>
          <w:sz w:val="24"/>
          <w:szCs w:val="24"/>
          <w:lang w:val="en-US"/>
        </w:rPr>
        <w:t>agar medium and a single leaf piece per dish (</w:t>
      </w:r>
      <w:proofErr w:type="spellStart"/>
      <w:r w:rsidRPr="00280CD2">
        <w:rPr>
          <w:rStyle w:val="Af3"/>
          <w:rFonts w:ascii="Times New Roman" w:hAnsi="Times New Roman" w:cs="Times New Roman"/>
          <w:sz w:val="24"/>
          <w:szCs w:val="24"/>
          <w:lang w:val="en-US"/>
        </w:rPr>
        <w:t>Miclot</w:t>
      </w:r>
      <w:proofErr w:type="spellEnd"/>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2012). Inoculated leaves were maintained at 25°C with a 16 h light/8 h dark cycle (</w:t>
      </w:r>
      <w:proofErr w:type="spellStart"/>
      <w:r w:rsidRPr="00280CD2">
        <w:rPr>
          <w:rStyle w:val="Af3"/>
          <w:rFonts w:ascii="Times New Roman" w:hAnsi="Times New Roman" w:cs="Times New Roman"/>
          <w:sz w:val="24"/>
          <w:szCs w:val="24"/>
          <w:lang w:val="en-US"/>
        </w:rPr>
        <w:t>Doukhanina</w:t>
      </w:r>
      <w:proofErr w:type="spellEnd"/>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2006; Sun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2014). T</w:t>
      </w:r>
      <w:r w:rsidRPr="00280CD2">
        <w:rPr>
          <w:rStyle w:val="Af3"/>
          <w:rFonts w:ascii="Times New Roman" w:hAnsi="Times New Roman" w:cs="Times New Roman"/>
          <w:sz w:val="24"/>
          <w:szCs w:val="24"/>
          <w:lang w:val="en-IN"/>
        </w:rPr>
        <w:t xml:space="preserve">he </w:t>
      </w:r>
      <w:r w:rsidRPr="00280CD2">
        <w:rPr>
          <w:rStyle w:val="Af3"/>
          <w:rFonts w:ascii="Times New Roman" w:hAnsi="Times New Roman" w:cs="Times New Roman"/>
          <w:sz w:val="24"/>
          <w:szCs w:val="24"/>
          <w:lang w:val="sv-SE"/>
        </w:rPr>
        <w:t xml:space="preserve">disease progression was measured by studying symptom formation </w:t>
      </w:r>
      <w:r w:rsidRPr="00280CD2">
        <w:rPr>
          <w:rStyle w:val="Af3"/>
          <w:rFonts w:ascii="Times New Roman" w:hAnsi="Times New Roman" w:cs="Times New Roman"/>
          <w:sz w:val="24"/>
          <w:szCs w:val="24"/>
          <w:lang w:val="en-US"/>
        </w:rPr>
        <w:t>and was noted each day after inoculation.</w:t>
      </w:r>
    </w:p>
    <w:p w14:paraId="4F35D694" w14:textId="77777777" w:rsidR="000B240E" w:rsidRPr="00280CD2" w:rsidRDefault="008A5790">
      <w:pPr>
        <w:pStyle w:val="AA0"/>
        <w:spacing w:after="0" w:line="480" w:lineRule="auto"/>
        <w:ind w:firstLineChars="200" w:firstLine="480"/>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sz w:val="24"/>
          <w:szCs w:val="24"/>
          <w:lang w:val="en-US"/>
        </w:rPr>
        <w:t>To analyze t</w:t>
      </w:r>
      <w:r w:rsidRPr="00280CD2">
        <w:rPr>
          <w:rStyle w:val="Af3"/>
          <w:rFonts w:ascii="Times New Roman" w:hAnsi="Times New Roman" w:cs="Times New Roman"/>
          <w:color w:val="101010"/>
          <w:kern w:val="0"/>
          <w:sz w:val="24"/>
          <w:szCs w:val="24"/>
          <w:u w:color="101010"/>
          <w:lang w:val="en-US"/>
        </w:rPr>
        <w:t xml:space="preserve">he activities of </w:t>
      </w:r>
      <w:r w:rsidRPr="00280CD2">
        <w:rPr>
          <w:rStyle w:val="Af3"/>
          <w:rFonts w:ascii="Times New Roman" w:hAnsi="Times New Roman" w:cs="Times New Roman"/>
          <w:kern w:val="0"/>
          <w:sz w:val="24"/>
          <w:szCs w:val="24"/>
          <w:lang w:val="en-US"/>
        </w:rPr>
        <w:t>catalase (</w:t>
      </w:r>
      <w:r w:rsidRPr="00280CD2">
        <w:rPr>
          <w:rStyle w:val="Af3"/>
          <w:rFonts w:ascii="Times New Roman" w:hAnsi="Times New Roman" w:cs="Times New Roman"/>
          <w:color w:val="101010"/>
          <w:kern w:val="0"/>
          <w:sz w:val="24"/>
          <w:szCs w:val="24"/>
          <w:u w:color="101010"/>
          <w:lang w:val="en-US"/>
        </w:rPr>
        <w:t>CAT),</w:t>
      </w:r>
      <w:r w:rsidRPr="00280CD2">
        <w:rPr>
          <w:rStyle w:val="Af3"/>
          <w:rFonts w:ascii="Times New Roman" w:hAnsi="Times New Roman" w:cs="Times New Roman"/>
          <w:sz w:val="24"/>
          <w:szCs w:val="24"/>
        </w:rPr>
        <w:t xml:space="preserve"> peroxidase</w:t>
      </w:r>
      <w:r w:rsidRPr="00280CD2">
        <w:rPr>
          <w:rStyle w:val="Af3"/>
          <w:rFonts w:ascii="Times New Roman" w:hAnsi="Times New Roman" w:cs="Times New Roman"/>
          <w:color w:val="101010"/>
          <w:kern w:val="0"/>
          <w:sz w:val="24"/>
          <w:szCs w:val="24"/>
          <w:u w:color="101010"/>
          <w:lang w:val="en-US"/>
        </w:rPr>
        <w:t xml:space="preserve"> (POD), and the content of malondialdehyde </w:t>
      </w:r>
      <w:r w:rsidRPr="00280CD2">
        <w:rPr>
          <w:rStyle w:val="Af3"/>
          <w:rFonts w:ascii="Times New Roman" w:hAnsi="Times New Roman" w:cs="Times New Roman"/>
          <w:color w:val="131313"/>
          <w:sz w:val="24"/>
          <w:szCs w:val="24"/>
          <w:u w:color="131313"/>
          <w:lang w:val="en-US"/>
        </w:rPr>
        <w:t>(MDA)</w:t>
      </w:r>
      <w:r w:rsidRPr="00280CD2">
        <w:rPr>
          <w:rStyle w:val="Af3"/>
          <w:rFonts w:ascii="Times New Roman" w:hAnsi="Times New Roman" w:cs="Times New Roman"/>
          <w:sz w:val="24"/>
          <w:szCs w:val="24"/>
          <w:lang w:val="en-US"/>
        </w:rPr>
        <w:t xml:space="preserve"> and the expression of genes </w:t>
      </w:r>
      <w:r w:rsidRPr="00280CD2">
        <w:rPr>
          <w:rStyle w:val="Af3"/>
          <w:rFonts w:ascii="Times New Roman" w:hAnsi="Times New Roman" w:cs="Times New Roman"/>
          <w:i/>
          <w:iCs/>
          <w:sz w:val="24"/>
          <w:szCs w:val="24"/>
          <w:lang w:val="en-US"/>
        </w:rPr>
        <w:t xml:space="preserve">PR-1a </w:t>
      </w:r>
      <w:r w:rsidRPr="00280CD2">
        <w:rPr>
          <w:rStyle w:val="Af3"/>
          <w:rFonts w:ascii="Times New Roman" w:hAnsi="Times New Roman" w:cs="Times New Roman"/>
          <w:sz w:val="24"/>
          <w:szCs w:val="24"/>
          <w:lang w:val="en-US"/>
        </w:rPr>
        <w:t xml:space="preserve">and </w:t>
      </w:r>
      <w:r w:rsidRPr="00280CD2">
        <w:rPr>
          <w:rStyle w:val="Af3"/>
          <w:rFonts w:ascii="Times New Roman" w:hAnsi="Times New Roman" w:cs="Times New Roman"/>
          <w:i/>
          <w:iCs/>
          <w:sz w:val="24"/>
          <w:szCs w:val="24"/>
          <w:lang w:val="en-US"/>
        </w:rPr>
        <w:t>COI1</w:t>
      </w:r>
      <w:r w:rsidRPr="00280CD2">
        <w:rPr>
          <w:rStyle w:val="Af3"/>
          <w:rFonts w:ascii="Times New Roman" w:hAnsi="Times New Roman" w:cs="Times New Roman"/>
          <w:sz w:val="24"/>
          <w:szCs w:val="24"/>
          <w:lang w:val="en-US"/>
        </w:rPr>
        <w:t xml:space="preserve">, tobacco plants were inoculated with two </w:t>
      </w:r>
      <w:bookmarkStart w:id="47" w:name="OLE_LINK41"/>
      <w:bookmarkStart w:id="48" w:name="OLE_LINK39"/>
      <w:r w:rsidRPr="00280CD2">
        <w:rPr>
          <w:rStyle w:val="Af3"/>
          <w:rFonts w:ascii="Times New Roman" w:hAnsi="Times New Roman" w:cs="Times New Roman"/>
          <w:sz w:val="24"/>
          <w:szCs w:val="24"/>
          <w:lang w:val="en-US"/>
        </w:rPr>
        <w:t>6 mm diameter agar mycelium plugs</w:t>
      </w:r>
      <w:bookmarkEnd w:id="47"/>
      <w:bookmarkEnd w:id="48"/>
      <w:r w:rsidRPr="00280CD2">
        <w:rPr>
          <w:rStyle w:val="Af3"/>
          <w:rFonts w:ascii="Times New Roman" w:hAnsi="Times New Roman" w:cs="Times New Roman"/>
          <w:sz w:val="24"/>
          <w:szCs w:val="24"/>
          <w:lang w:val="en-US"/>
        </w:rPr>
        <w:t>, which were at 6th to 8th leaf stage. Inoculations were performed with agar plugs as controls.</w:t>
      </w:r>
    </w:p>
    <w:p w14:paraId="5F75BA5D" w14:textId="77777777" w:rsidR="000B240E" w:rsidRPr="00280CD2" w:rsidRDefault="000B240E">
      <w:pPr>
        <w:pStyle w:val="AA0"/>
        <w:spacing w:after="0" w:line="480" w:lineRule="auto"/>
        <w:ind w:firstLine="720"/>
        <w:jc w:val="both"/>
        <w:rPr>
          <w:rStyle w:val="Af3"/>
          <w:rFonts w:ascii="Times New Roman" w:eastAsia="Times New Roman" w:hAnsi="Times New Roman" w:cs="Times New Roman"/>
          <w:sz w:val="24"/>
          <w:szCs w:val="24"/>
        </w:rPr>
      </w:pPr>
    </w:p>
    <w:p w14:paraId="427B7061" w14:textId="77777777" w:rsidR="000B240E" w:rsidRPr="00280CD2" w:rsidRDefault="008A5790">
      <w:pPr>
        <w:pStyle w:val="AA0"/>
        <w:spacing w:after="0" w:line="480" w:lineRule="auto"/>
        <w:jc w:val="both"/>
        <w:rPr>
          <w:rStyle w:val="Af3"/>
          <w:rFonts w:ascii="Times New Roman" w:eastAsia="Times New Roman" w:hAnsi="Times New Roman" w:cs="Times New Roman"/>
          <w:b/>
          <w:bCs/>
          <w:color w:val="131313"/>
          <w:sz w:val="24"/>
          <w:szCs w:val="24"/>
          <w:u w:color="131313"/>
          <w:lang w:val="en-US"/>
        </w:rPr>
      </w:pPr>
      <w:r w:rsidRPr="00280CD2">
        <w:rPr>
          <w:rStyle w:val="Af3"/>
          <w:rFonts w:ascii="Times New Roman" w:hAnsi="Times New Roman" w:cs="Times New Roman"/>
          <w:b/>
          <w:bCs/>
          <w:color w:val="131313"/>
          <w:sz w:val="24"/>
          <w:szCs w:val="24"/>
          <w:u w:color="131313"/>
          <w:lang w:val="en-US"/>
        </w:rPr>
        <w:t>Determination of physicochemical indicators</w:t>
      </w:r>
    </w:p>
    <w:p w14:paraId="149316FA" w14:textId="77777777" w:rsidR="000B240E" w:rsidRPr="00280CD2" w:rsidRDefault="000B240E">
      <w:pPr>
        <w:pStyle w:val="AA0"/>
        <w:spacing w:after="0" w:line="480" w:lineRule="auto"/>
        <w:jc w:val="both"/>
        <w:rPr>
          <w:rStyle w:val="Af3"/>
          <w:rFonts w:ascii="Times New Roman" w:hAnsi="Times New Roman" w:cs="Times New Roman"/>
          <w:color w:val="101010"/>
          <w:kern w:val="0"/>
          <w:sz w:val="24"/>
          <w:szCs w:val="24"/>
          <w:u w:color="101010"/>
          <w:lang w:val="en-US" w:eastAsia="zh-CN"/>
        </w:rPr>
      </w:pPr>
    </w:p>
    <w:p w14:paraId="69E53136" w14:textId="77777777" w:rsidR="000B240E" w:rsidRPr="00280CD2" w:rsidRDefault="008A5790">
      <w:pPr>
        <w:pStyle w:val="AA0"/>
        <w:spacing w:after="0" w:line="480" w:lineRule="auto"/>
        <w:jc w:val="both"/>
        <w:rPr>
          <w:rStyle w:val="Af3"/>
          <w:rFonts w:ascii="Times New Roman" w:hAnsi="Times New Roman" w:cs="Times New Roman"/>
          <w:sz w:val="24"/>
          <w:szCs w:val="24"/>
          <w:u w:color="131313"/>
          <w:lang w:val="en-US"/>
        </w:rPr>
      </w:pPr>
      <w:r w:rsidRPr="00280CD2">
        <w:rPr>
          <w:rStyle w:val="Af3"/>
          <w:rFonts w:ascii="Times New Roman" w:hAnsi="Times New Roman" w:cs="Times New Roman"/>
          <w:color w:val="101010"/>
          <w:kern w:val="0"/>
          <w:sz w:val="24"/>
          <w:szCs w:val="24"/>
          <w:u w:color="101010"/>
          <w:lang w:val="en-US"/>
        </w:rPr>
        <w:t xml:space="preserve">The activities of CAT and POD and </w:t>
      </w:r>
      <w:bookmarkStart w:id="49" w:name="OLE_LINK40"/>
      <w:r w:rsidRPr="00280CD2">
        <w:rPr>
          <w:rStyle w:val="Af3"/>
          <w:rFonts w:ascii="Times New Roman" w:hAnsi="Times New Roman" w:cs="Times New Roman"/>
          <w:color w:val="101010"/>
          <w:kern w:val="0"/>
          <w:sz w:val="24"/>
          <w:szCs w:val="24"/>
          <w:u w:color="101010"/>
          <w:lang w:val="en-US"/>
        </w:rPr>
        <w:t xml:space="preserve">the content </w:t>
      </w:r>
      <w:bookmarkEnd w:id="49"/>
      <w:r w:rsidRPr="00280CD2">
        <w:rPr>
          <w:rStyle w:val="Af3"/>
          <w:rFonts w:ascii="Times New Roman" w:hAnsi="Times New Roman" w:cs="Times New Roman"/>
          <w:color w:val="101010"/>
          <w:kern w:val="0"/>
          <w:sz w:val="24"/>
          <w:szCs w:val="24"/>
          <w:u w:color="101010"/>
          <w:lang w:val="en-US"/>
        </w:rPr>
        <w:t xml:space="preserve">of </w:t>
      </w:r>
      <w:r w:rsidRPr="00280CD2">
        <w:rPr>
          <w:rStyle w:val="Af3"/>
          <w:rFonts w:ascii="Times New Roman" w:hAnsi="Times New Roman" w:cs="Times New Roman"/>
          <w:color w:val="131313"/>
          <w:sz w:val="24"/>
          <w:szCs w:val="24"/>
          <w:u w:color="131313"/>
          <w:lang w:val="en-US"/>
        </w:rPr>
        <w:t xml:space="preserve">MDA were assayed separately as per the manufacturer’s instructions and using the kit obtained from </w:t>
      </w:r>
      <w:r w:rsidRPr="00280CD2">
        <w:rPr>
          <w:rStyle w:val="Af3"/>
          <w:rFonts w:ascii="Times New Roman" w:hAnsi="Times New Roman" w:cs="Times New Roman"/>
          <w:color w:val="101010"/>
          <w:kern w:val="0"/>
          <w:sz w:val="24"/>
          <w:szCs w:val="24"/>
          <w:u w:color="101010"/>
          <w:lang w:val="en-US"/>
        </w:rPr>
        <w:t>Suzhou Comin Biotechnology Company and the method described by</w:t>
      </w:r>
      <w:r w:rsidRPr="00280CD2">
        <w:rPr>
          <w:rStyle w:val="Af3"/>
          <w:rFonts w:ascii="Times New Roman" w:hAnsi="Times New Roman" w:cs="Times New Roman"/>
          <w:color w:val="131313"/>
          <w:sz w:val="24"/>
          <w:szCs w:val="24"/>
          <w:u w:color="131313"/>
          <w:lang w:val="en-US"/>
        </w:rPr>
        <w:t xml:space="preserve"> </w:t>
      </w:r>
      <w:r w:rsidRPr="00280CD2">
        <w:rPr>
          <w:rStyle w:val="Af3"/>
          <w:rFonts w:ascii="Times New Roman" w:hAnsi="Times New Roman" w:cs="Times New Roman" w:hint="eastAsia"/>
          <w:color w:val="131313"/>
          <w:sz w:val="24"/>
          <w:szCs w:val="24"/>
          <w:u w:color="131313"/>
          <w:lang w:val="en-US"/>
        </w:rPr>
        <w:t>Pan</w:t>
      </w:r>
      <w:r w:rsidRPr="00280CD2">
        <w:rPr>
          <w:rStyle w:val="Af3"/>
          <w:rFonts w:ascii="Times New Roman" w:hAnsi="Times New Roman" w:cs="Times New Roman"/>
          <w:color w:val="131313"/>
          <w:sz w:val="24"/>
          <w:szCs w:val="24"/>
          <w:u w:color="131313"/>
          <w:lang w:val="en-US"/>
        </w:rPr>
        <w:t xml:space="preserve"> </w:t>
      </w:r>
      <w:r w:rsidRPr="00280CD2">
        <w:rPr>
          <w:rStyle w:val="Af3"/>
          <w:rFonts w:ascii="Times New Roman" w:hAnsi="Times New Roman" w:cs="Times New Roman"/>
          <w:i/>
          <w:color w:val="131313"/>
          <w:sz w:val="24"/>
          <w:szCs w:val="24"/>
          <w:u w:color="131313"/>
          <w:lang w:val="en-US"/>
        </w:rPr>
        <w:t>et al</w:t>
      </w:r>
      <w:r w:rsidRPr="00280CD2">
        <w:rPr>
          <w:rStyle w:val="Af3"/>
          <w:rFonts w:ascii="Times New Roman" w:hAnsi="Times New Roman" w:cs="Times New Roman"/>
          <w:color w:val="131313"/>
          <w:sz w:val="24"/>
          <w:szCs w:val="24"/>
          <w:u w:color="131313"/>
          <w:lang w:val="en-US"/>
        </w:rPr>
        <w:t>. (2016).</w:t>
      </w:r>
      <w:r w:rsidRPr="00280CD2">
        <w:rPr>
          <w:rStyle w:val="Af3"/>
          <w:rFonts w:ascii="Times New Roman" w:hAnsi="Times New Roman" w:cs="Times New Roman"/>
          <w:sz w:val="24"/>
          <w:szCs w:val="24"/>
          <w:u w:color="131313"/>
          <w:lang w:val="en-US"/>
        </w:rPr>
        <w:t xml:space="preserve"> The leaves were collected from both transgenic and wild-type tobacco before inoculation and at 6 h, 12 h, 24 h, and 72 h after inoculation</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u w:color="131313"/>
          <w:lang w:val="en-US"/>
        </w:rPr>
        <w:t xml:space="preserve">with the pathogen. The collected leaves were preserved at </w:t>
      </w:r>
      <w:r w:rsidRPr="00280CD2">
        <w:rPr>
          <w:rFonts w:ascii="Times New Roman" w:hAnsi="Times New Roman" w:cs="Times New Roman"/>
          <w:sz w:val="24"/>
          <w:szCs w:val="24"/>
          <w:lang w:val="en-IN"/>
        </w:rPr>
        <w:t>–</w:t>
      </w:r>
      <w:r w:rsidRPr="00280CD2">
        <w:rPr>
          <w:rStyle w:val="Af3"/>
          <w:rFonts w:ascii="Times New Roman" w:hAnsi="Times New Roman" w:cs="Times New Roman"/>
          <w:sz w:val="24"/>
          <w:szCs w:val="24"/>
          <w:u w:color="131313"/>
          <w:lang w:val="en-US"/>
        </w:rPr>
        <w:t xml:space="preserve">80°C until they were used in subsequent experiments (Qin </w:t>
      </w:r>
      <w:r w:rsidRPr="00280CD2">
        <w:rPr>
          <w:rStyle w:val="Af3"/>
          <w:rFonts w:ascii="Times New Roman" w:hAnsi="Times New Roman" w:cs="Times New Roman"/>
          <w:i/>
          <w:sz w:val="24"/>
          <w:szCs w:val="24"/>
          <w:u w:color="131313"/>
          <w:lang w:val="en-US"/>
        </w:rPr>
        <w:t>et al</w:t>
      </w:r>
      <w:r w:rsidRPr="00280CD2">
        <w:rPr>
          <w:rStyle w:val="Af3"/>
          <w:rFonts w:ascii="Times New Roman" w:hAnsi="Times New Roman" w:cs="Times New Roman"/>
          <w:sz w:val="24"/>
          <w:szCs w:val="24"/>
          <w:u w:color="131313"/>
          <w:lang w:val="en-US"/>
        </w:rPr>
        <w:t>. 2015</w:t>
      </w:r>
      <w:r w:rsidRPr="00280CD2">
        <w:rPr>
          <w:rStyle w:val="Af3"/>
          <w:rFonts w:ascii="Times New Roman" w:hAnsi="Times New Roman" w:cs="Times New Roman" w:hint="eastAsia"/>
          <w:sz w:val="24"/>
          <w:szCs w:val="24"/>
          <w:u w:color="131313"/>
          <w:lang w:val="en-US"/>
        </w:rPr>
        <w:t>a</w:t>
      </w:r>
      <w:r w:rsidRPr="00280CD2">
        <w:rPr>
          <w:rStyle w:val="Af3"/>
          <w:rFonts w:ascii="Times New Roman" w:hAnsi="Times New Roman" w:cs="Times New Roman"/>
          <w:sz w:val="24"/>
          <w:szCs w:val="24"/>
          <w:u w:color="131313"/>
          <w:lang w:val="en-US"/>
        </w:rPr>
        <w:t>).</w:t>
      </w:r>
    </w:p>
    <w:p w14:paraId="189DCDE5" w14:textId="77777777" w:rsidR="000B240E" w:rsidRPr="00280CD2" w:rsidRDefault="000B240E">
      <w:pPr>
        <w:pStyle w:val="AA0"/>
        <w:spacing w:after="0" w:line="480" w:lineRule="auto"/>
        <w:jc w:val="both"/>
        <w:rPr>
          <w:rStyle w:val="Af3"/>
          <w:rFonts w:ascii="Times New Roman" w:hAnsi="Times New Roman" w:cs="Times New Roman"/>
          <w:kern w:val="0"/>
          <w:sz w:val="24"/>
          <w:szCs w:val="24"/>
          <w:lang w:val="en-US" w:eastAsia="zh-CN"/>
        </w:rPr>
      </w:pPr>
    </w:p>
    <w:p w14:paraId="78F08588"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eastAsia="Times New Roman" w:hAnsi="Times New Roman" w:cs="Times New Roman"/>
          <w:b/>
          <w:bCs/>
          <w:sz w:val="24"/>
          <w:szCs w:val="24"/>
        </w:rPr>
      </w:pPr>
      <w:bookmarkStart w:id="50" w:name="OLE_LINK59"/>
      <w:r w:rsidRPr="00280CD2">
        <w:rPr>
          <w:rStyle w:val="Af3"/>
          <w:rFonts w:ascii="Times New Roman" w:hAnsi="Times New Roman" w:cs="Times New Roman"/>
          <w:b/>
          <w:bCs/>
          <w:sz w:val="24"/>
          <w:szCs w:val="24"/>
        </w:rPr>
        <w:t xml:space="preserve">Analysis of </w:t>
      </w:r>
      <w:r w:rsidRPr="00280CD2">
        <w:rPr>
          <w:rStyle w:val="Af3"/>
          <w:rFonts w:ascii="Times New Roman" w:hAnsi="Times New Roman" w:cs="Times New Roman"/>
          <w:b/>
          <w:bCs/>
          <w:sz w:val="24"/>
          <w:szCs w:val="24"/>
          <w:lang w:val="en-IN"/>
        </w:rPr>
        <w:t>g</w:t>
      </w:r>
      <w:r w:rsidRPr="00280CD2">
        <w:rPr>
          <w:rStyle w:val="Af3"/>
          <w:rFonts w:ascii="Times New Roman" w:hAnsi="Times New Roman" w:cs="Times New Roman"/>
          <w:b/>
          <w:bCs/>
          <w:sz w:val="24"/>
          <w:szCs w:val="24"/>
        </w:rPr>
        <w:t xml:space="preserve">ene </w:t>
      </w:r>
      <w:bookmarkEnd w:id="50"/>
      <w:r w:rsidRPr="00280CD2">
        <w:rPr>
          <w:rStyle w:val="Af3"/>
          <w:rFonts w:ascii="Times New Roman" w:hAnsi="Times New Roman" w:cs="Times New Roman"/>
          <w:b/>
          <w:bCs/>
          <w:sz w:val="24"/>
          <w:szCs w:val="24"/>
          <w:lang w:val="en-IN"/>
        </w:rPr>
        <w:t>e</w:t>
      </w:r>
      <w:r w:rsidRPr="00280CD2">
        <w:rPr>
          <w:rStyle w:val="Af3"/>
          <w:rFonts w:ascii="Times New Roman" w:hAnsi="Times New Roman" w:cs="Times New Roman"/>
          <w:b/>
          <w:bCs/>
          <w:sz w:val="24"/>
          <w:szCs w:val="24"/>
        </w:rPr>
        <w:t>xpression</w:t>
      </w:r>
    </w:p>
    <w:p w14:paraId="3E3FAD37" w14:textId="77777777" w:rsidR="000B240E" w:rsidRPr="00280CD2" w:rsidRDefault="000B240E">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hAnsi="Times New Roman" w:cs="Times New Roman"/>
          <w:sz w:val="24"/>
          <w:szCs w:val="24"/>
          <w:lang w:val="en-US" w:eastAsia="zh-CN"/>
        </w:rPr>
      </w:pPr>
    </w:p>
    <w:p w14:paraId="2BE4E5BB" w14:textId="77777777" w:rsidR="000B240E" w:rsidRPr="00280CD2" w:rsidRDefault="008A5790">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hAnsi="Times New Roman" w:cs="Times New Roman"/>
          <w:sz w:val="24"/>
          <w:szCs w:val="24"/>
          <w:lang w:val="en-US" w:eastAsia="zh-CN"/>
        </w:rPr>
      </w:pPr>
      <w:r w:rsidRPr="00280CD2">
        <w:rPr>
          <w:rStyle w:val="Af3"/>
          <w:rFonts w:ascii="Times New Roman" w:hAnsi="Times New Roman" w:cs="Times New Roman"/>
          <w:sz w:val="24"/>
          <w:szCs w:val="24"/>
          <w:lang w:val="en-US"/>
        </w:rPr>
        <w:t>Next, t</w:t>
      </w:r>
      <w:r w:rsidRPr="00280CD2">
        <w:rPr>
          <w:rStyle w:val="Af3"/>
          <w:rFonts w:ascii="Times New Roman" w:hAnsi="Times New Roman" w:cs="Times New Roman"/>
          <w:sz w:val="24"/>
          <w:szCs w:val="24"/>
        </w:rPr>
        <w:t xml:space="preserve">he expression of </w:t>
      </w:r>
      <w:r w:rsidRPr="00280CD2">
        <w:rPr>
          <w:rStyle w:val="Af3"/>
          <w:rFonts w:ascii="Times New Roman" w:hAnsi="Times New Roman" w:cs="Times New Roman"/>
          <w:i/>
          <w:iCs/>
          <w:sz w:val="24"/>
          <w:szCs w:val="24"/>
          <w:lang w:val="en-US" w:eastAsia="zh-CN"/>
        </w:rPr>
        <w:t>COI1</w:t>
      </w:r>
      <w:r w:rsidRPr="00280CD2">
        <w:rPr>
          <w:rStyle w:val="Af3"/>
          <w:rFonts w:ascii="Times New Roman" w:hAnsi="Times New Roman" w:cs="Times New Roman"/>
          <w:sz w:val="24"/>
          <w:szCs w:val="24"/>
          <w:lang w:val="en-US"/>
        </w:rPr>
        <w:t xml:space="preserve"> and </w:t>
      </w:r>
      <w:r w:rsidRPr="00280CD2">
        <w:rPr>
          <w:rStyle w:val="Af3"/>
          <w:rFonts w:ascii="Times New Roman" w:hAnsi="Times New Roman" w:cs="Times New Roman"/>
          <w:i/>
          <w:iCs/>
          <w:sz w:val="24"/>
          <w:szCs w:val="24"/>
          <w:lang w:val="en-US"/>
        </w:rPr>
        <w:t>PR-</w:t>
      </w:r>
      <w:r w:rsidRPr="00280CD2">
        <w:rPr>
          <w:rStyle w:val="Af3"/>
          <w:rFonts w:ascii="Times New Roman" w:hAnsi="Times New Roman" w:cs="Times New Roman"/>
          <w:i/>
          <w:iCs/>
          <w:sz w:val="24"/>
          <w:szCs w:val="24"/>
        </w:rPr>
        <w:t>1</w:t>
      </w:r>
      <w:r w:rsidRPr="00280CD2">
        <w:rPr>
          <w:rStyle w:val="Af3"/>
          <w:rFonts w:ascii="Times New Roman" w:hAnsi="Times New Roman" w:cs="Times New Roman"/>
          <w:sz w:val="24"/>
          <w:szCs w:val="24"/>
        </w:rPr>
        <w:t>a</w:t>
      </w:r>
      <w:r w:rsidRPr="00280CD2">
        <w:rPr>
          <w:rStyle w:val="Af3"/>
          <w:rFonts w:ascii="Times New Roman" w:hAnsi="Times New Roman" w:cs="Times New Roman"/>
          <w:sz w:val="24"/>
          <w:szCs w:val="24"/>
          <w:lang w:val="en-US"/>
        </w:rPr>
        <w:t xml:space="preserve"> genes was </w:t>
      </w:r>
      <w:r w:rsidRPr="00280CD2">
        <w:rPr>
          <w:rStyle w:val="Af3"/>
          <w:rFonts w:ascii="Times New Roman" w:hAnsi="Times New Roman" w:cs="Times New Roman"/>
          <w:sz w:val="24"/>
          <w:szCs w:val="24"/>
        </w:rPr>
        <w:t>analyzed</w:t>
      </w:r>
      <w:r w:rsidRPr="00280CD2">
        <w:rPr>
          <w:rStyle w:val="Af3"/>
          <w:rFonts w:ascii="Times New Roman" w:hAnsi="Times New Roman" w:cs="Times New Roman"/>
          <w:sz w:val="24"/>
          <w:szCs w:val="24"/>
          <w:lang w:val="en-US"/>
        </w:rPr>
        <w:t xml:space="preserve">. The sequence of tobacco </w:t>
      </w:r>
      <w:r w:rsidRPr="00280CD2">
        <w:rPr>
          <w:rStyle w:val="Af3"/>
          <w:rFonts w:ascii="Times New Roman" w:hAnsi="Times New Roman" w:cs="Times New Roman"/>
          <w:sz w:val="24"/>
          <w:szCs w:val="24"/>
        </w:rPr>
        <w:t>gene</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i/>
          <w:iCs/>
          <w:sz w:val="24"/>
          <w:szCs w:val="24"/>
          <w:lang w:val="en-US"/>
        </w:rPr>
        <w:t>COI</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was identified </w:t>
      </w:r>
      <w:r w:rsidRPr="00280CD2">
        <w:rPr>
          <w:rStyle w:val="Af3"/>
          <w:rFonts w:ascii="Times New Roman" w:hAnsi="Times New Roman" w:cs="Times New Roman"/>
          <w:sz w:val="24"/>
          <w:szCs w:val="24"/>
        </w:rPr>
        <w:t xml:space="preserve">from the National Center of Biotechnology Information (NCBI) </w:t>
      </w:r>
      <w:r w:rsidRPr="00280CD2">
        <w:rPr>
          <w:rStyle w:val="Af3"/>
          <w:rFonts w:ascii="Times New Roman" w:hAnsi="Times New Roman" w:cs="Times New Roman"/>
          <w:sz w:val="24"/>
          <w:szCs w:val="24"/>
          <w:lang w:val="en-US"/>
        </w:rPr>
        <w:t xml:space="preserve">and using </w:t>
      </w:r>
      <w:r w:rsidRPr="00280CD2">
        <w:rPr>
          <w:rStyle w:val="Af3"/>
          <w:rFonts w:ascii="Times New Roman" w:hAnsi="Times New Roman" w:cs="Times New Roman"/>
          <w:sz w:val="24"/>
          <w:szCs w:val="24"/>
        </w:rPr>
        <w:t>real-time PCR primers.</w:t>
      </w:r>
      <w:r w:rsidRPr="00280CD2">
        <w:rPr>
          <w:rStyle w:val="Af3"/>
          <w:rFonts w:ascii="Times New Roman" w:hAnsi="Times New Roman" w:cs="Times New Roman"/>
          <w:sz w:val="24"/>
          <w:szCs w:val="24"/>
          <w:lang w:val="en-US"/>
        </w:rPr>
        <w:t xml:space="preserve"> The </w:t>
      </w:r>
      <w:r w:rsidRPr="00280CD2">
        <w:rPr>
          <w:rStyle w:val="Af3"/>
          <w:rFonts w:ascii="Times New Roman" w:hAnsi="Times New Roman" w:cs="Times New Roman"/>
          <w:sz w:val="24"/>
          <w:szCs w:val="24"/>
        </w:rPr>
        <w:t>real-time PCR primers</w:t>
      </w:r>
      <w:r w:rsidRPr="00280CD2">
        <w:rPr>
          <w:rStyle w:val="Af3"/>
          <w:rFonts w:ascii="Times New Roman" w:hAnsi="Times New Roman" w:cs="Times New Roman"/>
          <w:sz w:val="24"/>
          <w:szCs w:val="24"/>
          <w:lang w:val="en-US"/>
        </w:rPr>
        <w:t xml:space="preserve"> for </w:t>
      </w:r>
      <w:r w:rsidRPr="00280CD2">
        <w:rPr>
          <w:rStyle w:val="Af3"/>
          <w:rFonts w:ascii="Times New Roman" w:hAnsi="Times New Roman" w:cs="Times New Roman"/>
          <w:i/>
          <w:iCs/>
          <w:sz w:val="24"/>
          <w:szCs w:val="24"/>
        </w:rPr>
        <w:t>β-</w:t>
      </w:r>
      <w:r w:rsidRPr="00280CD2">
        <w:rPr>
          <w:rStyle w:val="Af3"/>
          <w:rFonts w:ascii="Times New Roman" w:hAnsi="Times New Roman" w:cs="Times New Roman"/>
          <w:i/>
          <w:iCs/>
          <w:sz w:val="24"/>
          <w:szCs w:val="24"/>
          <w:lang w:val="en-IN"/>
        </w:rPr>
        <w:t>a</w:t>
      </w:r>
      <w:r w:rsidRPr="00280CD2">
        <w:rPr>
          <w:rStyle w:val="Af3"/>
          <w:rFonts w:ascii="Times New Roman" w:hAnsi="Times New Roman" w:cs="Times New Roman"/>
          <w:i/>
          <w:iCs/>
          <w:sz w:val="24"/>
          <w:szCs w:val="24"/>
        </w:rPr>
        <w:t>ctin</w:t>
      </w:r>
      <w:r w:rsidRPr="00280CD2">
        <w:rPr>
          <w:rStyle w:val="Af3"/>
          <w:rFonts w:ascii="Times New Roman" w:hAnsi="Times New Roman" w:cs="Times New Roman"/>
          <w:sz w:val="24"/>
          <w:szCs w:val="24"/>
        </w:rPr>
        <w:t xml:space="preserve"> (the internal control) </w:t>
      </w:r>
      <w:r w:rsidRPr="00280CD2">
        <w:rPr>
          <w:rStyle w:val="Af3"/>
          <w:rFonts w:ascii="Times New Roman" w:hAnsi="Times New Roman" w:cs="Times New Roman"/>
          <w:sz w:val="24"/>
          <w:szCs w:val="24"/>
          <w:lang w:val="en-IN"/>
        </w:rPr>
        <w:t xml:space="preserve">and </w:t>
      </w:r>
      <w:r w:rsidRPr="00280CD2">
        <w:rPr>
          <w:rStyle w:val="Af3"/>
          <w:rFonts w:ascii="Times New Roman" w:hAnsi="Times New Roman" w:cs="Times New Roman"/>
          <w:i/>
          <w:iCs/>
          <w:sz w:val="24"/>
          <w:szCs w:val="24"/>
          <w:lang w:val="en-US"/>
        </w:rPr>
        <w:t>PR-</w:t>
      </w:r>
      <w:r w:rsidRPr="00280CD2">
        <w:rPr>
          <w:rStyle w:val="Af3"/>
          <w:rFonts w:ascii="Times New Roman" w:hAnsi="Times New Roman" w:cs="Times New Roman"/>
          <w:i/>
          <w:iCs/>
          <w:sz w:val="24"/>
          <w:szCs w:val="24"/>
        </w:rPr>
        <w:t>1</w:t>
      </w:r>
      <w:r w:rsidRPr="00280CD2">
        <w:rPr>
          <w:rStyle w:val="Af3"/>
          <w:rFonts w:ascii="Times New Roman" w:hAnsi="Times New Roman" w:cs="Times New Roman"/>
          <w:sz w:val="24"/>
          <w:szCs w:val="24"/>
        </w:rPr>
        <w:t>a</w:t>
      </w:r>
      <w:r w:rsidRPr="00280CD2">
        <w:rPr>
          <w:rStyle w:val="Af3"/>
          <w:rFonts w:ascii="Times New Roman" w:hAnsi="Times New Roman" w:cs="Times New Roman"/>
          <w:sz w:val="24"/>
          <w:szCs w:val="24"/>
          <w:lang w:val="en-US"/>
        </w:rPr>
        <w:t xml:space="preserve"> genes were used as mentioned in the literature by Qin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 xml:space="preserve">(2015b) </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Table </w:t>
      </w:r>
      <w:r w:rsidRPr="00280CD2">
        <w:rPr>
          <w:rStyle w:val="Af3"/>
          <w:rFonts w:ascii="Times New Roman" w:hAnsi="Times New Roman" w:cs="Times New Roman"/>
          <w:sz w:val="24"/>
          <w:szCs w:val="24"/>
        </w:rPr>
        <w:t>1</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lang w:val="en-IN"/>
        </w:rPr>
        <w:t xml:space="preserve">The </w:t>
      </w:r>
      <w:r w:rsidRPr="00280CD2">
        <w:rPr>
          <w:rStyle w:val="Af3"/>
          <w:rFonts w:ascii="Times New Roman" w:hAnsi="Times New Roman" w:cs="Times New Roman"/>
          <w:sz w:val="24"/>
          <w:szCs w:val="24"/>
        </w:rPr>
        <w:t>total RNA was extracted from transgenic and wild-type</w:t>
      </w:r>
      <w:r w:rsidRPr="00280CD2">
        <w:rPr>
          <w:rStyle w:val="Af3"/>
          <w:rFonts w:ascii="Times New Roman" w:hAnsi="Times New Roman" w:cs="Times New Roman"/>
          <w:sz w:val="24"/>
          <w:szCs w:val="24"/>
          <w:lang w:val="en-IN"/>
        </w:rPr>
        <w:t xml:space="preserve"> plants </w:t>
      </w:r>
      <w:r w:rsidRPr="00280CD2">
        <w:rPr>
          <w:rStyle w:val="Af3"/>
          <w:rFonts w:ascii="Times New Roman" w:eastAsia="PMingLiU" w:hAnsi="Times New Roman" w:cs="Times New Roman"/>
          <w:sz w:val="24"/>
          <w:szCs w:val="24"/>
          <w:lang w:val="en-IN"/>
        </w:rPr>
        <w:t>b</w:t>
      </w:r>
      <w:r w:rsidRPr="00280CD2">
        <w:rPr>
          <w:rStyle w:val="Af3"/>
          <w:rFonts w:ascii="Times New Roman" w:hAnsi="Times New Roman" w:cs="Times New Roman"/>
          <w:sz w:val="24"/>
          <w:szCs w:val="24"/>
        </w:rPr>
        <w:t xml:space="preserve">efore and after inoculation with </w:t>
      </w:r>
      <w:r w:rsidRPr="00280CD2">
        <w:rPr>
          <w:rStyle w:val="Af3"/>
          <w:rFonts w:ascii="Times New Roman" w:hAnsi="Times New Roman" w:cs="Times New Roman"/>
          <w:sz w:val="24"/>
          <w:szCs w:val="24"/>
          <w:lang w:val="en-IN"/>
        </w:rPr>
        <w:t xml:space="preserve">the </w:t>
      </w:r>
      <w:r w:rsidRPr="00280CD2">
        <w:rPr>
          <w:rStyle w:val="Af3"/>
          <w:rFonts w:ascii="Times New Roman" w:hAnsi="Times New Roman" w:cs="Times New Roman"/>
          <w:sz w:val="24"/>
          <w:szCs w:val="24"/>
        </w:rPr>
        <w:t>pathogen at 6</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h, 12</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h, 24</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h</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rPr>
        <w:t xml:space="preserve"> and 72</w:t>
      </w:r>
      <w:r w:rsidRPr="00280CD2">
        <w:rPr>
          <w:rStyle w:val="Af3"/>
          <w:rFonts w:ascii="Times New Roman" w:hAnsi="Times New Roman" w:cs="Times New Roman"/>
          <w:sz w:val="24"/>
          <w:szCs w:val="24"/>
          <w:lang w:val="en-IN"/>
        </w:rPr>
        <w:t xml:space="preserve"> </w:t>
      </w:r>
      <w:r w:rsidRPr="00280CD2">
        <w:rPr>
          <w:rStyle w:val="Af3"/>
          <w:rFonts w:ascii="Times New Roman" w:hAnsi="Times New Roman" w:cs="Times New Roman"/>
          <w:sz w:val="24"/>
          <w:szCs w:val="24"/>
        </w:rPr>
        <w:t>h</w:t>
      </w:r>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lang w:val="en-US"/>
        </w:rPr>
        <w:t xml:space="preserve"> They were subsequently reversed transcribed into the cDNA using the reverse transcription M-MLV (RNase H-)</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lang w:val="en-US"/>
        </w:rPr>
        <w:t>Takara, China</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The reagents, methods, and conditions used in</w:t>
      </w:r>
      <w:r w:rsidRPr="00280CD2">
        <w:rPr>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the amplification and RT-PCR were based on the method described by Dong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(2017).</w:t>
      </w:r>
    </w:p>
    <w:p w14:paraId="074E0D1B" w14:textId="77777777" w:rsidR="000B240E" w:rsidRPr="00280CD2" w:rsidRDefault="000B240E">
      <w:pPr>
        <w:pStyle w:val="AAA"/>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132"/>
        </w:tabs>
        <w:spacing w:after="0" w:line="480" w:lineRule="auto"/>
        <w:rPr>
          <w:rStyle w:val="Af3"/>
          <w:rFonts w:ascii="Times New Roman" w:eastAsia="Times New Roman" w:hAnsi="Times New Roman" w:cs="Times New Roman"/>
          <w:sz w:val="24"/>
          <w:szCs w:val="24"/>
          <w:lang w:eastAsia="zh-CN"/>
        </w:rPr>
      </w:pPr>
    </w:p>
    <w:p w14:paraId="585973F0" w14:textId="77777777" w:rsidR="000B240E" w:rsidRPr="00280CD2" w:rsidRDefault="008A5790">
      <w:pPr>
        <w:pStyle w:val="AA0"/>
        <w:spacing w:after="0" w:line="480" w:lineRule="auto"/>
        <w:jc w:val="both"/>
        <w:rPr>
          <w:rStyle w:val="Af3"/>
          <w:rFonts w:ascii="Times New Roman" w:eastAsia="Times New Roman" w:hAnsi="Times New Roman" w:cs="Times New Roman"/>
          <w:b/>
          <w:bCs/>
          <w:sz w:val="24"/>
          <w:szCs w:val="24"/>
          <w:lang w:val="en-US"/>
        </w:rPr>
      </w:pPr>
      <w:r w:rsidRPr="00280CD2">
        <w:rPr>
          <w:rStyle w:val="Af3"/>
          <w:rFonts w:ascii="Times New Roman" w:hAnsi="Times New Roman" w:cs="Times New Roman"/>
          <w:b/>
          <w:bCs/>
          <w:sz w:val="24"/>
          <w:szCs w:val="24"/>
          <w:lang w:val="en-US"/>
        </w:rPr>
        <w:t>Results</w:t>
      </w:r>
    </w:p>
    <w:p w14:paraId="7AC1A1B0" w14:textId="77777777" w:rsidR="000B240E" w:rsidRPr="00280CD2" w:rsidRDefault="000B240E">
      <w:pPr>
        <w:pStyle w:val="AA0"/>
        <w:spacing w:after="0" w:line="480" w:lineRule="auto"/>
        <w:jc w:val="both"/>
        <w:rPr>
          <w:rStyle w:val="Af3"/>
          <w:rFonts w:ascii="Times New Roman" w:hAnsi="Times New Roman" w:cs="Times New Roman"/>
          <w:b/>
          <w:bCs/>
          <w:sz w:val="24"/>
          <w:szCs w:val="24"/>
          <w:lang w:val="en-US" w:eastAsia="zh-CN"/>
        </w:rPr>
      </w:pPr>
    </w:p>
    <w:p w14:paraId="7164E587" w14:textId="77777777" w:rsidR="000B240E" w:rsidRPr="00280CD2" w:rsidRDefault="008A5790">
      <w:pPr>
        <w:pStyle w:val="AA0"/>
        <w:spacing w:after="0" w:line="480" w:lineRule="auto"/>
        <w:jc w:val="both"/>
        <w:rPr>
          <w:rStyle w:val="Af3"/>
          <w:rFonts w:ascii="Times New Roman" w:eastAsia="Times New Roman" w:hAnsi="Times New Roman" w:cs="Times New Roman"/>
          <w:b/>
          <w:bCs/>
          <w:i/>
          <w:iCs/>
          <w:sz w:val="24"/>
          <w:szCs w:val="24"/>
          <w:lang w:val="en-US"/>
        </w:rPr>
      </w:pPr>
      <w:r w:rsidRPr="00280CD2">
        <w:rPr>
          <w:rStyle w:val="Af3"/>
          <w:rFonts w:ascii="Times New Roman" w:hAnsi="Times New Roman" w:cs="Times New Roman"/>
          <w:b/>
          <w:bCs/>
          <w:sz w:val="24"/>
          <w:szCs w:val="24"/>
          <w:lang w:val="en-US"/>
        </w:rPr>
        <w:t xml:space="preserve">Cloning and characterization of </w:t>
      </w:r>
      <w:r w:rsidRPr="00280CD2">
        <w:rPr>
          <w:rStyle w:val="Af3"/>
          <w:rFonts w:ascii="Times New Roman" w:hAnsi="Times New Roman" w:cs="Times New Roman"/>
          <w:b/>
          <w:bCs/>
          <w:i/>
          <w:iCs/>
          <w:sz w:val="24"/>
          <w:szCs w:val="24"/>
          <w:lang w:val="en-US"/>
        </w:rPr>
        <w:t>EuCHIT1</w:t>
      </w:r>
    </w:p>
    <w:p w14:paraId="46C67157" w14:textId="77777777" w:rsidR="000B240E" w:rsidRPr="00280CD2" w:rsidRDefault="008A5790">
      <w:pPr>
        <w:pStyle w:val="AA0"/>
        <w:spacing w:after="0" w:line="480" w:lineRule="auto"/>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sz w:val="24"/>
          <w:szCs w:val="24"/>
          <w:lang w:val="en-US"/>
        </w:rPr>
        <w:t xml:space="preserve">A partial chitinase sequence of 186 bp was found using the annotation transcriptome database of </w:t>
      </w:r>
      <w:r w:rsidRPr="00280CD2">
        <w:rPr>
          <w:rStyle w:val="Af3"/>
          <w:rFonts w:ascii="Times New Roman" w:hAnsi="Times New Roman" w:cs="Times New Roman"/>
          <w:i/>
          <w:iCs/>
          <w:sz w:val="24"/>
          <w:szCs w:val="24"/>
          <w:lang w:val="en-US"/>
        </w:rPr>
        <w:t xml:space="preserve">E. </w:t>
      </w:r>
      <w:proofErr w:type="spellStart"/>
      <w:r w:rsidRPr="00280CD2">
        <w:rPr>
          <w:rStyle w:val="Af3"/>
          <w:rFonts w:ascii="Times New Roman" w:hAnsi="Times New Roman" w:cs="Times New Roman"/>
          <w:i/>
          <w:iCs/>
          <w:sz w:val="24"/>
          <w:szCs w:val="24"/>
          <w:lang w:val="en-US"/>
        </w:rPr>
        <w:t>ulmoides</w:t>
      </w:r>
      <w:proofErr w:type="spellEnd"/>
      <w:r w:rsidRPr="00280CD2">
        <w:rPr>
          <w:rStyle w:val="Af3"/>
          <w:rFonts w:ascii="Times New Roman" w:hAnsi="Times New Roman" w:cs="Times New Roman"/>
          <w:sz w:val="24"/>
          <w:szCs w:val="24"/>
          <w:lang w:val="en-US"/>
        </w:rPr>
        <w:t xml:space="preserve">. The complete cDNA sequence of this specific gene was obtained with RACE technology and cloned using PCR amplification. The length of this cDNA sequence was 1,402 bp, which was composed of a 969 bp ORF, a 137 bp 5′-UTR, and a 296 bp 3′-UTR. The GC content of the ORF was 51.1%. This cDNA sequence was named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and deposited in GenBank </w:t>
      </w:r>
      <w:r w:rsidRPr="00280CD2">
        <w:rPr>
          <w:rStyle w:val="Af3"/>
          <w:rFonts w:ascii="Times New Roman" w:hAnsi="Times New Roman" w:cs="Times New Roman"/>
          <w:sz w:val="24"/>
          <w:szCs w:val="24"/>
        </w:rPr>
        <w:t>(</w:t>
      </w:r>
      <w:r w:rsidRPr="00280CD2">
        <w:rPr>
          <w:rStyle w:val="Af3"/>
          <w:rFonts w:ascii="Times New Roman" w:hAnsi="Times New Roman" w:cs="Times New Roman"/>
          <w:sz w:val="24"/>
          <w:szCs w:val="24"/>
          <w:lang w:val="en-US"/>
        </w:rPr>
        <w:t xml:space="preserve">Fig. </w:t>
      </w:r>
      <w:r w:rsidRPr="00280CD2">
        <w:rPr>
          <w:rStyle w:val="Af3"/>
          <w:rFonts w:ascii="Times New Roman" w:hAnsi="Times New Roman" w:cs="Times New Roman" w:hint="eastAsia"/>
          <w:sz w:val="24"/>
          <w:szCs w:val="24"/>
          <w:lang w:val="en-US" w:eastAsia="zh-CN"/>
        </w:rPr>
        <w:t>S</w:t>
      </w:r>
      <w:r w:rsidRPr="00280CD2">
        <w:rPr>
          <w:rStyle w:val="Af3"/>
          <w:rFonts w:ascii="Times New Roman" w:hAnsi="Times New Roman" w:cs="Times New Roman"/>
          <w:sz w:val="24"/>
          <w:szCs w:val="24"/>
          <w:lang w:val="en-US"/>
        </w:rPr>
        <w:t>1</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sz w:val="24"/>
          <w:szCs w:val="24"/>
          <w:lang w:val="en-US"/>
        </w:rPr>
        <w:t xml:space="preserve"> The new chitinase gene,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encoded a predicted protein of 322 amino acids with molecular weight</w:t>
      </w:r>
      <w:r w:rsidRPr="00280CD2">
        <w:rPr>
          <w:rStyle w:val="Af3"/>
          <w:rFonts w:ascii="Times New Roman" w:hAnsi="Times New Roman" w:cs="Times New Roman"/>
          <w:sz w:val="24"/>
          <w:szCs w:val="24"/>
          <w:lang w:val="en-US" w:eastAsia="zh-CN"/>
        </w:rPr>
        <w:t xml:space="preserve"> and PI of</w:t>
      </w:r>
      <w:r w:rsidRPr="00280CD2">
        <w:rPr>
          <w:rStyle w:val="Af3"/>
          <w:rFonts w:ascii="Times New Roman" w:hAnsi="Times New Roman" w:cs="Times New Roman"/>
          <w:sz w:val="24"/>
          <w:szCs w:val="24"/>
          <w:lang w:val="en-US"/>
        </w:rPr>
        <w:t xml:space="preserve"> 35.21 </w:t>
      </w:r>
      <w:proofErr w:type="spellStart"/>
      <w:r w:rsidRPr="00280CD2">
        <w:rPr>
          <w:rStyle w:val="Af3"/>
          <w:rFonts w:ascii="Times New Roman" w:hAnsi="Times New Roman" w:cs="Times New Roman"/>
          <w:sz w:val="24"/>
          <w:szCs w:val="24"/>
          <w:lang w:val="en-US"/>
        </w:rPr>
        <w:t>kDa</w:t>
      </w:r>
      <w:proofErr w:type="spellEnd"/>
      <w:r w:rsidRPr="00280CD2">
        <w:rPr>
          <w:rStyle w:val="Af3"/>
          <w:rFonts w:ascii="Times New Roman" w:hAnsi="Times New Roman" w:cs="Times New Roman"/>
          <w:sz w:val="24"/>
          <w:szCs w:val="24"/>
          <w:lang w:val="en-US"/>
        </w:rPr>
        <w:t xml:space="preserve"> and 7.10, respectively. It corresponded to a stable, transmembrane protein that belonged to the chitinase glycol hydroxy 19</w:t>
      </w:r>
      <w:r w:rsidRPr="00280CD2">
        <w:rPr>
          <w:rStyle w:val="Af3"/>
          <w:rFonts w:ascii="Times New Roman" w:hAnsi="Times New Roman" w:cs="Times New Roman"/>
          <w:sz w:val="24"/>
          <w:szCs w:val="24"/>
          <w:lang w:val="en-US" w:eastAsia="zh-CN"/>
        </w:rPr>
        <w:t xml:space="preserve"> </w:t>
      </w:r>
      <w:r w:rsidRPr="00280CD2">
        <w:rPr>
          <w:rStyle w:val="Af3"/>
          <w:rFonts w:ascii="Times New Roman" w:hAnsi="Times New Roman" w:cs="Times New Roman"/>
          <w:sz w:val="24"/>
          <w:szCs w:val="24"/>
          <w:lang w:val="en-US"/>
        </w:rPr>
        <w:t xml:space="preserve">family. Alignment analysis with the NCBI conserved domain database (CDD) indicated that this polypeptide contained catalytic </w:t>
      </w:r>
      <w:r w:rsidRPr="00280CD2">
        <w:rPr>
          <w:rStyle w:val="Af3"/>
          <w:rFonts w:ascii="Times New Roman" w:hAnsi="Times New Roman" w:cs="Times New Roman"/>
          <w:sz w:val="24"/>
          <w:szCs w:val="24"/>
          <w:lang w:val="en-US"/>
        </w:rPr>
        <w:lastRenderedPageBreak/>
        <w:t xml:space="preserve">residues and a putative sugar-binding site. </w:t>
      </w:r>
      <w:bookmarkStart w:id="51" w:name="OLE_LINK11"/>
      <w:r w:rsidRPr="00280CD2">
        <w:rPr>
          <w:rStyle w:val="Af3"/>
          <w:rFonts w:ascii="Times New Roman" w:hAnsi="Times New Roman" w:cs="Times New Roman"/>
          <w:sz w:val="24"/>
          <w:szCs w:val="24"/>
          <w:lang w:val="en-US"/>
        </w:rPr>
        <w:t xml:space="preserve">Multiple sequence alignment of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sz w:val="24"/>
          <w:szCs w:val="24"/>
          <w:lang w:val="en-US"/>
        </w:rPr>
        <w:t xml:space="preserve">with chitinase from </w:t>
      </w:r>
      <w:bookmarkStart w:id="52" w:name="OLE_LINK37"/>
      <w:bookmarkEnd w:id="51"/>
      <w:r w:rsidRPr="00280CD2">
        <w:rPr>
          <w:rStyle w:val="Af3"/>
          <w:rFonts w:ascii="Times New Roman" w:hAnsi="Times New Roman" w:cs="Times New Roman"/>
          <w:sz w:val="24"/>
          <w:szCs w:val="24"/>
          <w:lang w:val="en-US"/>
        </w:rPr>
        <w:t>diverse organisms</w:t>
      </w:r>
      <w:r w:rsidRPr="00280CD2">
        <w:rPr>
          <w:rStyle w:val="Af3"/>
          <w:rFonts w:ascii="Times New Roman" w:hAnsi="Times New Roman" w:cs="Times New Roman"/>
          <w:i/>
          <w:iCs/>
          <w:sz w:val="24"/>
          <w:szCs w:val="24"/>
          <w:lang w:val="en-US"/>
        </w:rPr>
        <w:t xml:space="preserve"> </w:t>
      </w:r>
      <w:bookmarkStart w:id="53" w:name="OLE_LINK14"/>
      <w:bookmarkEnd w:id="52"/>
      <w:r w:rsidRPr="00280CD2">
        <w:rPr>
          <w:rStyle w:val="Af3"/>
          <w:rFonts w:ascii="Times New Roman" w:hAnsi="Times New Roman" w:cs="Times New Roman"/>
          <w:sz w:val="24"/>
          <w:szCs w:val="24"/>
          <w:lang w:val="en-US"/>
        </w:rPr>
        <w:t>revealed highly conserved signature domains. Seven residues were well-conserved</w:t>
      </w:r>
      <w:bookmarkEnd w:id="53"/>
      <w:r w:rsidRPr="00280CD2">
        <w:rPr>
          <w:rStyle w:val="Af3"/>
          <w:rFonts w:ascii="Times New Roman" w:hAnsi="Times New Roman" w:cs="Times New Roman"/>
          <w:sz w:val="24"/>
          <w:szCs w:val="24"/>
          <w:lang w:val="en-US"/>
        </w:rPr>
        <w:t xml:space="preserve"> </w:t>
      </w:r>
      <w:bookmarkStart w:id="54" w:name="OLE_LINK12"/>
      <w:r w:rsidRPr="00280CD2">
        <w:rPr>
          <w:rStyle w:val="Af3"/>
          <w:rFonts w:ascii="Times New Roman" w:hAnsi="Times New Roman" w:cs="Times New Roman"/>
          <w:sz w:val="24"/>
          <w:szCs w:val="24"/>
          <w:lang w:val="en-US"/>
        </w:rPr>
        <w:t xml:space="preserve">and consisted of the catalytic residues at 127 (K), 149 (E), 180 (P) positions, and sugar-binding </w:t>
      </w:r>
      <w:r w:rsidRPr="00280CD2">
        <w:rPr>
          <w:rStyle w:val="Af3"/>
          <w:rFonts w:ascii="Times New Roman" w:hAnsi="Times New Roman" w:cs="Times New Roman"/>
          <w:sz w:val="24"/>
          <w:szCs w:val="24"/>
          <w:lang w:val="it-IT"/>
        </w:rPr>
        <w:t xml:space="preserve">residues at 185 (Y), 186 (N), 262 (Y), and 271 (S) loci </w:t>
      </w:r>
      <w:r w:rsidRPr="00280CD2">
        <w:rPr>
          <w:rStyle w:val="Af3"/>
          <w:rFonts w:ascii="Times New Roman" w:hAnsi="Times New Roman" w:cs="Times New Roman"/>
          <w:sz w:val="24"/>
          <w:szCs w:val="24"/>
        </w:rPr>
        <w:t>(</w:t>
      </w:r>
      <w:bookmarkStart w:id="55" w:name="OLE_LINK34"/>
      <w:bookmarkStart w:id="56" w:name="OLE_LINK33"/>
      <w:r w:rsidRPr="00280CD2">
        <w:rPr>
          <w:rStyle w:val="Af3"/>
          <w:rFonts w:ascii="Times New Roman" w:hAnsi="Times New Roman" w:cs="Times New Roman"/>
          <w:sz w:val="24"/>
          <w:szCs w:val="24"/>
          <w:lang w:val="it-IT"/>
        </w:rPr>
        <w:t>Fig. 1</w:t>
      </w:r>
      <w:bookmarkEnd w:id="55"/>
      <w:bookmarkEnd w:id="56"/>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lang w:val="it-IT"/>
        </w:rPr>
        <w:t xml:space="preserve">. Furthermore, </w:t>
      </w:r>
      <w:r w:rsidRPr="00280CD2">
        <w:rPr>
          <w:rStyle w:val="Af3"/>
          <w:rFonts w:ascii="Times New Roman" w:hAnsi="Times New Roman" w:cs="Times New Roman"/>
          <w:sz w:val="24"/>
          <w:szCs w:val="24"/>
          <w:lang w:val="en-US"/>
        </w:rPr>
        <w:t xml:space="preserve">this sequence was analyzed using the program available at http://www.ebi.ac.uk and </w:t>
      </w:r>
      <w:r w:rsidRPr="00280CD2">
        <w:rPr>
          <w:rStyle w:val="Hyperlink1"/>
          <w:rFonts w:eastAsia="Arial Unicode MS"/>
        </w:rPr>
        <w:t>http://smart.embl-heidelberg.de</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lang w:val="en-IN"/>
        </w:rPr>
        <w:t>Each</w:t>
      </w:r>
      <w:r w:rsidRPr="00280CD2">
        <w:rPr>
          <w:rStyle w:val="Af3"/>
          <w:rFonts w:ascii="Times New Roman" w:hAnsi="Times New Roman" w:cs="Times New Roman"/>
          <w:sz w:val="24"/>
          <w:szCs w:val="24"/>
          <w:lang w:val="en-US"/>
        </w:rPr>
        <w:t xml:space="preserve"> program indicated that </w:t>
      </w:r>
      <w:r w:rsidRPr="00280CD2">
        <w:rPr>
          <w:rStyle w:val="Af3"/>
          <w:rFonts w:ascii="Times New Roman" w:hAnsi="Times New Roman" w:cs="Times New Roman"/>
          <w:i/>
          <w:iCs/>
          <w:sz w:val="24"/>
          <w:szCs w:val="24"/>
          <w:lang w:val="en-US"/>
        </w:rPr>
        <w:t>EuCHIT1</w:t>
      </w:r>
      <w:r w:rsidRPr="00280CD2">
        <w:rPr>
          <w:rStyle w:val="Af3"/>
          <w:rFonts w:ascii="Times New Roman" w:hAnsi="Times New Roman" w:cs="Times New Roman"/>
          <w:sz w:val="24"/>
          <w:szCs w:val="24"/>
          <w:lang w:val="en-US"/>
        </w:rPr>
        <w:t xml:space="preserve"> was a typical plant chitinase.</w:t>
      </w:r>
      <w:bookmarkEnd w:id="54"/>
    </w:p>
    <w:p w14:paraId="45F6F5D7" w14:textId="77777777" w:rsidR="000B240E" w:rsidRPr="00280CD2" w:rsidRDefault="000B240E">
      <w:pPr>
        <w:pStyle w:val="AA0"/>
        <w:spacing w:after="0" w:line="480" w:lineRule="auto"/>
        <w:jc w:val="both"/>
        <w:rPr>
          <w:rFonts w:ascii="Times New Roman" w:eastAsia="Times New Roman" w:hAnsi="Times New Roman" w:cs="Times New Roman"/>
          <w:sz w:val="24"/>
          <w:szCs w:val="24"/>
          <w:lang w:val="en-US" w:eastAsia="zh-CN"/>
        </w:rPr>
      </w:pPr>
    </w:p>
    <w:p w14:paraId="2E420DC7" w14:textId="77777777" w:rsidR="000B240E" w:rsidRPr="00280CD2" w:rsidRDefault="008A5790">
      <w:pPr>
        <w:pStyle w:val="AA0"/>
        <w:spacing w:after="0" w:line="480" w:lineRule="auto"/>
        <w:jc w:val="both"/>
        <w:rPr>
          <w:rStyle w:val="Af3"/>
          <w:rFonts w:ascii="Times New Roman" w:hAnsi="Times New Roman" w:cs="Times New Roman"/>
          <w:b/>
          <w:bCs/>
          <w:sz w:val="24"/>
          <w:szCs w:val="24"/>
          <w:lang w:val="en-US" w:eastAsia="zh-CN"/>
        </w:rPr>
      </w:pPr>
      <w:r w:rsidRPr="00280CD2">
        <w:rPr>
          <w:rStyle w:val="Af3"/>
          <w:rFonts w:ascii="Times New Roman" w:hAnsi="Times New Roman" w:cs="Times New Roman"/>
          <w:b/>
          <w:bCs/>
          <w:sz w:val="24"/>
          <w:szCs w:val="24"/>
          <w:lang w:val="en-US"/>
        </w:rPr>
        <w:t>Sequence and phylogenetic analyses</w:t>
      </w:r>
    </w:p>
    <w:p w14:paraId="37174883" w14:textId="77777777" w:rsidR="000B240E" w:rsidRPr="00280CD2" w:rsidRDefault="000B240E">
      <w:pPr>
        <w:pStyle w:val="AA0"/>
        <w:spacing w:after="0" w:line="480" w:lineRule="auto"/>
        <w:jc w:val="both"/>
        <w:rPr>
          <w:rStyle w:val="Af3"/>
          <w:rFonts w:ascii="Times New Roman" w:eastAsia="Times New Roman" w:hAnsi="Times New Roman" w:cs="Times New Roman"/>
          <w:b/>
          <w:bCs/>
          <w:sz w:val="24"/>
          <w:szCs w:val="24"/>
          <w:lang w:val="en-US" w:eastAsia="zh-CN"/>
        </w:rPr>
      </w:pPr>
    </w:p>
    <w:p w14:paraId="13458C6E" w14:textId="77777777" w:rsidR="000B240E" w:rsidRPr="00280CD2" w:rsidRDefault="008A5790">
      <w:pPr>
        <w:pStyle w:val="AA0"/>
        <w:spacing w:after="0" w:line="480" w:lineRule="auto"/>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sz w:val="24"/>
          <w:szCs w:val="24"/>
          <w:lang w:val="en-US"/>
        </w:rPr>
        <w:t xml:space="preserve">The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nucleotide sequence was analyzed by </w:t>
      </w:r>
      <w:proofErr w:type="spellStart"/>
      <w:r w:rsidRPr="00280CD2">
        <w:rPr>
          <w:rStyle w:val="Af3"/>
          <w:rFonts w:ascii="Times New Roman" w:hAnsi="Times New Roman" w:cs="Times New Roman"/>
          <w:sz w:val="24"/>
          <w:szCs w:val="24"/>
          <w:lang w:val="en-US"/>
        </w:rPr>
        <w:t>BLASTn</w:t>
      </w:r>
      <w:proofErr w:type="spellEnd"/>
      <w:r w:rsidRPr="00280CD2">
        <w:rPr>
          <w:rStyle w:val="Af3"/>
          <w:rFonts w:ascii="Times New Roman" w:hAnsi="Times New Roman" w:cs="Times New Roman"/>
          <w:sz w:val="24"/>
          <w:szCs w:val="24"/>
          <w:lang w:val="en-US"/>
        </w:rPr>
        <w:t xml:space="preserve"> and indicated 77 to 81% similarity of the chitinase gene sequence with other organisms in the NCBI database. The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-encoded amino acid sequence was analyzed by </w:t>
      </w:r>
      <w:proofErr w:type="spellStart"/>
      <w:r w:rsidRPr="00280CD2">
        <w:rPr>
          <w:rStyle w:val="Af3"/>
          <w:rFonts w:ascii="Times New Roman" w:hAnsi="Times New Roman" w:cs="Times New Roman"/>
          <w:sz w:val="24"/>
          <w:szCs w:val="24"/>
          <w:lang w:val="en-US"/>
        </w:rPr>
        <w:t>BLASTp</w:t>
      </w:r>
      <w:proofErr w:type="spellEnd"/>
      <w:r w:rsidRPr="00280CD2">
        <w:rPr>
          <w:rStyle w:val="Af3"/>
          <w:rFonts w:ascii="Times New Roman" w:hAnsi="Times New Roman" w:cs="Times New Roman"/>
          <w:sz w:val="24"/>
          <w:szCs w:val="24"/>
          <w:lang w:val="en-US"/>
        </w:rPr>
        <w:t xml:space="preserve"> revealing 70 to 84% identity with other plant chitinases. EuCHIT1 had high sequence similarity with other plant chitinases (80%</w:t>
      </w:r>
      <w:r w:rsidRPr="00280CD2">
        <w:rPr>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84%). Phylogenetic analysis of the deduced amino acid sequence of EuCHIT1 and those of other CHITs from diverse organisms, including plants, bacteria, fungi, and insects, indicated that EuCHIT1 belonged to the plant chitinase group and had high homology with </w:t>
      </w:r>
      <w:bookmarkStart w:id="57" w:name="OLE_LINK69"/>
      <w:r w:rsidRPr="00280CD2">
        <w:rPr>
          <w:rStyle w:val="Af3"/>
          <w:rFonts w:ascii="Times New Roman" w:hAnsi="Times New Roman" w:cs="Times New Roman"/>
          <w:i/>
          <w:iCs/>
          <w:sz w:val="24"/>
          <w:szCs w:val="24"/>
          <w:lang w:val="en-US"/>
        </w:rPr>
        <w:t>Ricinus communis</w:t>
      </w:r>
      <w:r w:rsidRPr="00280CD2">
        <w:rPr>
          <w:rStyle w:val="Af3"/>
          <w:rFonts w:ascii="Times New Roman" w:hAnsi="Times New Roman" w:cs="Times New Roman"/>
          <w:sz w:val="24"/>
          <w:szCs w:val="24"/>
          <w:lang w:val="en-US"/>
        </w:rPr>
        <w:t xml:space="preserve"> </w:t>
      </w:r>
      <w:bookmarkEnd w:id="57"/>
      <w:r w:rsidRPr="00280CD2">
        <w:rPr>
          <w:rStyle w:val="Af3"/>
          <w:rFonts w:ascii="Times New Roman" w:hAnsi="Times New Roman" w:cs="Times New Roman"/>
          <w:sz w:val="24"/>
          <w:szCs w:val="24"/>
          <w:lang w:val="en-US"/>
        </w:rPr>
        <w:t xml:space="preserve">chitinase. All chitinases originated from the same ancestor, and EuCHIT1 shared a common evolutionary origin with other plant chitinases as revealed by the phylogenetic analysis (Fig. 2). </w:t>
      </w:r>
    </w:p>
    <w:p w14:paraId="6E290C55" w14:textId="77777777" w:rsidR="000B240E" w:rsidRPr="00280CD2" w:rsidRDefault="000B240E">
      <w:pPr>
        <w:pStyle w:val="AA0"/>
        <w:spacing w:after="0" w:line="480" w:lineRule="auto"/>
        <w:jc w:val="both"/>
        <w:rPr>
          <w:rFonts w:ascii="Times New Roman" w:hAnsi="Times New Roman" w:cs="Times New Roman"/>
          <w:sz w:val="24"/>
          <w:szCs w:val="24"/>
          <w:lang w:val="en-US" w:eastAsia="zh-CN"/>
        </w:rPr>
      </w:pPr>
    </w:p>
    <w:p w14:paraId="37CB17CF" w14:textId="77777777" w:rsidR="000B240E" w:rsidRPr="00280CD2" w:rsidRDefault="008A5790">
      <w:pPr>
        <w:pStyle w:val="AA0"/>
        <w:spacing w:after="0" w:line="480" w:lineRule="auto"/>
        <w:jc w:val="both"/>
        <w:rPr>
          <w:rStyle w:val="Af3"/>
          <w:rFonts w:ascii="Times New Roman" w:eastAsia="Times New Roman" w:hAnsi="Times New Roman" w:cs="Times New Roman"/>
          <w:b/>
          <w:bCs/>
          <w:sz w:val="24"/>
          <w:szCs w:val="24"/>
          <w:lang w:val="en-US"/>
        </w:rPr>
      </w:pPr>
      <w:r w:rsidRPr="00280CD2">
        <w:rPr>
          <w:rStyle w:val="Af3"/>
          <w:rFonts w:ascii="Times New Roman" w:hAnsi="Times New Roman" w:cs="Times New Roman"/>
          <w:b/>
          <w:bCs/>
          <w:sz w:val="24"/>
          <w:szCs w:val="24"/>
          <w:lang w:val="en-US"/>
        </w:rPr>
        <w:t>Verification of vectors and transgenic plants</w:t>
      </w:r>
    </w:p>
    <w:p w14:paraId="055D2EA7" w14:textId="77777777" w:rsidR="000B240E" w:rsidRPr="00280CD2" w:rsidRDefault="000B240E">
      <w:pPr>
        <w:pStyle w:val="AA0"/>
        <w:spacing w:after="0" w:line="480" w:lineRule="auto"/>
        <w:jc w:val="both"/>
        <w:rPr>
          <w:rStyle w:val="Af3"/>
          <w:rFonts w:ascii="Times New Roman" w:hAnsi="Times New Roman" w:cs="Times New Roman"/>
          <w:sz w:val="24"/>
          <w:szCs w:val="24"/>
          <w:lang w:val="en-US" w:eastAsia="zh-CN"/>
        </w:rPr>
      </w:pPr>
    </w:p>
    <w:p w14:paraId="62D376F6" w14:textId="77777777" w:rsidR="000B240E" w:rsidRPr="00280CD2" w:rsidRDefault="008A5790">
      <w:pPr>
        <w:pStyle w:val="AA0"/>
        <w:spacing w:after="0" w:line="480" w:lineRule="auto"/>
        <w:jc w:val="both"/>
        <w:rPr>
          <w:rStyle w:val="Af3"/>
          <w:rFonts w:ascii="Times New Roman" w:hAnsi="Times New Roman" w:cs="Times New Roman"/>
          <w:sz w:val="24"/>
          <w:szCs w:val="24"/>
          <w:u w:color="AD1915"/>
          <w:lang w:val="en-US"/>
        </w:rPr>
      </w:pPr>
      <w:r w:rsidRPr="00280CD2">
        <w:rPr>
          <w:rStyle w:val="Af3"/>
          <w:rFonts w:ascii="Times New Roman" w:hAnsi="Times New Roman" w:cs="Times New Roman"/>
          <w:sz w:val="24"/>
          <w:szCs w:val="24"/>
          <w:lang w:val="en-US"/>
        </w:rPr>
        <w:lastRenderedPageBreak/>
        <w:t>The plant overexpression vector pSH-35S-</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sz w:val="24"/>
          <w:szCs w:val="24"/>
          <w:lang w:val="en-US"/>
        </w:rPr>
        <w:t xml:space="preserve">1 was constructed; it included a reporter gene </w:t>
      </w:r>
      <w:r w:rsidRPr="00280CD2">
        <w:rPr>
          <w:rStyle w:val="Af3"/>
          <w:rFonts w:ascii="Times New Roman" w:hAnsi="Times New Roman" w:cs="Times New Roman"/>
          <w:i/>
          <w:iCs/>
          <w:sz w:val="24"/>
          <w:szCs w:val="24"/>
          <w:lang w:val="en-US"/>
        </w:rPr>
        <w:t xml:space="preserve">Gus </w:t>
      </w:r>
      <w:r w:rsidRPr="00280CD2">
        <w:rPr>
          <w:rStyle w:val="Af3"/>
          <w:rFonts w:ascii="Times New Roman" w:hAnsi="Times New Roman" w:cs="Times New Roman"/>
          <w:sz w:val="24"/>
          <w:szCs w:val="24"/>
          <w:lang w:val="en-US"/>
        </w:rPr>
        <w:t xml:space="preserve">and a selection gene </w:t>
      </w:r>
      <w:r w:rsidRPr="00280CD2">
        <w:rPr>
          <w:rStyle w:val="Af3"/>
          <w:rFonts w:ascii="Times New Roman" w:hAnsi="Times New Roman" w:cs="Times New Roman"/>
          <w:i/>
          <w:iCs/>
          <w:sz w:val="24"/>
          <w:szCs w:val="24"/>
          <w:lang w:val="en-US"/>
        </w:rPr>
        <w:t>Kan</w:t>
      </w:r>
      <w:r w:rsidRPr="00280CD2">
        <w:rPr>
          <w:rStyle w:val="Af3"/>
          <w:rFonts w:ascii="Times New Roman" w:hAnsi="Times New Roman" w:cs="Times New Roman"/>
          <w:sz w:val="24"/>
          <w:szCs w:val="24"/>
          <w:lang w:val="en-US"/>
        </w:rPr>
        <w:t xml:space="preserve">. A 1,006 bp fragment was amplified from the vector using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-specific primers. The sequencing demonstrated that this fragment contained the complete CDS of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xml:space="preserve"> (Fig</w:t>
      </w:r>
      <w:r w:rsidRPr="00280CD2">
        <w:rPr>
          <w:rStyle w:val="Af3"/>
          <w:rFonts w:ascii="Times New Roman" w:hAnsi="Times New Roman" w:cs="Times New Roman" w:hint="eastAsia"/>
          <w:sz w:val="24"/>
          <w:szCs w:val="24"/>
          <w:lang w:val="en-US" w:eastAsia="zh-CN"/>
        </w:rPr>
        <w:t>s</w:t>
      </w:r>
      <w:r w:rsidRPr="00280CD2">
        <w:rPr>
          <w:rStyle w:val="Af3"/>
          <w:rFonts w:ascii="Times New Roman" w:hAnsi="Times New Roman" w:cs="Times New Roman"/>
          <w:sz w:val="24"/>
          <w:szCs w:val="24"/>
          <w:lang w:val="en-US"/>
        </w:rPr>
        <w:t>. 3</w:t>
      </w:r>
      <w:r w:rsidRPr="00280CD2">
        <w:rPr>
          <w:rStyle w:val="Af3"/>
          <w:rFonts w:ascii="Times New Roman" w:hAnsi="Times New Roman" w:cs="Times New Roman"/>
          <w:sz w:val="24"/>
          <w:szCs w:val="24"/>
          <w:lang w:val="en-US" w:eastAsia="zh-CN"/>
        </w:rPr>
        <w:t>A</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lang w:val="en-US" w:eastAsia="zh-CN"/>
        </w:rPr>
        <w:t>C,</w:t>
      </w:r>
      <w:r w:rsidRPr="00280CD2">
        <w:rPr>
          <w:rStyle w:val="Af3"/>
          <w:rFonts w:ascii="Times New Roman" w:hAnsi="Times New Roman" w:cs="Times New Roman"/>
          <w:sz w:val="24"/>
          <w:szCs w:val="24"/>
          <w:lang w:val="en-US"/>
        </w:rPr>
        <w:t xml:space="preserve"> and </w:t>
      </w:r>
      <w:r w:rsidRPr="00280CD2">
        <w:rPr>
          <w:rStyle w:val="Af3"/>
          <w:rFonts w:ascii="Times New Roman" w:hAnsi="Times New Roman" w:cs="Times New Roman"/>
          <w:sz w:val="24"/>
          <w:szCs w:val="24"/>
          <w:lang w:val="en-US" w:eastAsia="zh-CN"/>
        </w:rPr>
        <w:t>D</w:t>
      </w:r>
      <w:r w:rsidRPr="00280CD2">
        <w:rPr>
          <w:rStyle w:val="Af3"/>
          <w:rFonts w:ascii="Times New Roman" w:hAnsi="Times New Roman" w:cs="Times New Roman"/>
          <w:sz w:val="24"/>
          <w:szCs w:val="24"/>
          <w:lang w:val="en-US"/>
        </w:rPr>
        <w:t xml:space="preserve">). A 1,387 bp fragment (containing 448 bp </w:t>
      </w:r>
      <w:r w:rsidRPr="00280CD2">
        <w:rPr>
          <w:rStyle w:val="Af3"/>
          <w:rFonts w:ascii="Times New Roman" w:hAnsi="Times New Roman" w:cs="Times New Roman"/>
          <w:sz w:val="24"/>
          <w:szCs w:val="24"/>
          <w:u w:color="131313"/>
          <w:lang w:val="en-US"/>
        </w:rPr>
        <w:t>p</w:t>
      </w:r>
      <w:r w:rsidRPr="00280CD2">
        <w:rPr>
          <w:rStyle w:val="Af3"/>
          <w:rFonts w:ascii="Times New Roman" w:hAnsi="Times New Roman" w:cs="Times New Roman"/>
          <w:sz w:val="24"/>
          <w:szCs w:val="24"/>
          <w:lang w:val="en-US"/>
        </w:rPr>
        <w:t xml:space="preserve">artial 35S promoter fragment and 939 bp partial fragment of </w:t>
      </w:r>
      <w:r w:rsidRPr="00280CD2">
        <w:rPr>
          <w:rStyle w:val="Af3"/>
          <w:rFonts w:ascii="Times New Roman" w:hAnsi="Times New Roman" w:cs="Times New Roman"/>
          <w:i/>
          <w:iCs/>
          <w:sz w:val="24"/>
          <w:szCs w:val="24"/>
          <w:u w:color="131313"/>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sz w:val="24"/>
          <w:szCs w:val="24"/>
          <w:lang w:val="en-US"/>
        </w:rPr>
        <w:t>) was</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sz w:val="24"/>
          <w:szCs w:val="24"/>
          <w:lang w:val="en-US"/>
        </w:rPr>
        <w:t>present</w:t>
      </w:r>
      <w:r w:rsidRPr="00280CD2">
        <w:rPr>
          <w:rStyle w:val="Af3"/>
          <w:rFonts w:ascii="Times New Roman" w:hAnsi="Times New Roman" w:cs="Times New Roman"/>
          <w:i/>
          <w:iCs/>
          <w:sz w:val="24"/>
          <w:szCs w:val="24"/>
          <w:lang w:val="en-US"/>
        </w:rPr>
        <w:t xml:space="preserve"> </w:t>
      </w:r>
      <w:r w:rsidRPr="00280CD2">
        <w:rPr>
          <w:rStyle w:val="Af3"/>
          <w:rFonts w:ascii="Times New Roman" w:hAnsi="Times New Roman" w:cs="Times New Roman"/>
          <w:sz w:val="24"/>
          <w:szCs w:val="24"/>
          <w:lang w:val="en-US"/>
        </w:rPr>
        <w:t>in the</w:t>
      </w:r>
      <w:r w:rsidRPr="00280CD2">
        <w:rPr>
          <w:rStyle w:val="Af3"/>
          <w:rFonts w:ascii="Times New Roman" w:hAnsi="Times New Roman" w:cs="Times New Roman"/>
          <w:i/>
          <w:iCs/>
          <w:sz w:val="24"/>
          <w:szCs w:val="24"/>
          <w:lang w:val="en-US"/>
        </w:rPr>
        <w:t xml:space="preserve"> A. tumefaciens </w:t>
      </w:r>
      <w:r w:rsidRPr="00280CD2">
        <w:rPr>
          <w:rStyle w:val="Af3"/>
          <w:rFonts w:ascii="Times New Roman" w:hAnsi="Times New Roman" w:cs="Times New Roman"/>
          <w:sz w:val="24"/>
          <w:szCs w:val="24"/>
          <w:lang w:val="en-US"/>
        </w:rPr>
        <w:t xml:space="preserve">vector </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sz w:val="24"/>
          <w:szCs w:val="24"/>
          <w:lang w:val="en-US"/>
        </w:rPr>
        <w:t>Fig. 3</w:t>
      </w:r>
      <w:r w:rsidRPr="00280CD2">
        <w:rPr>
          <w:rStyle w:val="Af3"/>
          <w:rFonts w:ascii="Times New Roman" w:hAnsi="Times New Roman" w:cs="Times New Roman"/>
          <w:sz w:val="24"/>
          <w:szCs w:val="24"/>
          <w:lang w:val="en-US" w:eastAsia="zh-CN"/>
        </w:rPr>
        <w:t>B)</w:t>
      </w:r>
      <w:r w:rsidRPr="00280CD2">
        <w:rPr>
          <w:rStyle w:val="Af3"/>
          <w:rFonts w:ascii="Times New Roman" w:hAnsi="Times New Roman" w:cs="Times New Roman"/>
          <w:i/>
          <w:iCs/>
          <w:sz w:val="24"/>
          <w:szCs w:val="24"/>
          <w:lang w:val="en-US"/>
        </w:rPr>
        <w:t>.</w:t>
      </w:r>
      <w:r w:rsidRPr="00280CD2">
        <w:rPr>
          <w:rStyle w:val="Af3"/>
          <w:rFonts w:ascii="Times New Roman" w:hAnsi="Times New Roman" w:cs="Times New Roman"/>
          <w:sz w:val="24"/>
          <w:szCs w:val="24"/>
          <w:u w:color="AD1915"/>
          <w:lang w:val="en-US"/>
        </w:rPr>
        <w:t xml:space="preserve"> Transgenic tobacco plants were generated using this </w:t>
      </w:r>
      <w:r w:rsidRPr="00280CD2">
        <w:rPr>
          <w:rStyle w:val="Af3"/>
          <w:rFonts w:ascii="Times New Roman" w:hAnsi="Times New Roman" w:cs="Times New Roman"/>
          <w:i/>
          <w:iCs/>
          <w:sz w:val="24"/>
          <w:szCs w:val="24"/>
          <w:u w:color="AD1915"/>
          <w:lang w:val="en-US"/>
        </w:rPr>
        <w:t>EuCHIT</w:t>
      </w:r>
      <w:r w:rsidRPr="00280CD2">
        <w:rPr>
          <w:rStyle w:val="Af3"/>
          <w:rFonts w:ascii="Times New Roman" w:hAnsi="Times New Roman" w:cs="Times New Roman"/>
          <w:i/>
          <w:sz w:val="24"/>
          <w:szCs w:val="24"/>
          <w:u w:color="AD1915"/>
          <w:lang w:val="en-US"/>
        </w:rPr>
        <w:t>1</w:t>
      </w:r>
      <w:r w:rsidRPr="00280CD2">
        <w:rPr>
          <w:rStyle w:val="Af3"/>
          <w:rFonts w:ascii="Times New Roman" w:hAnsi="Times New Roman" w:cs="Times New Roman"/>
          <w:sz w:val="24"/>
          <w:szCs w:val="24"/>
          <w:u w:color="AD1915"/>
          <w:lang w:val="en-US"/>
        </w:rPr>
        <w:t xml:space="preserve"> overexpression vector, and transformation was confirmed by </w:t>
      </w:r>
      <w:r w:rsidRPr="00280CD2">
        <w:rPr>
          <w:rStyle w:val="Af3"/>
          <w:rFonts w:ascii="Times New Roman" w:hAnsi="Times New Roman" w:cs="Times New Roman"/>
          <w:i/>
          <w:iCs/>
          <w:sz w:val="24"/>
          <w:szCs w:val="24"/>
          <w:u w:color="AD1915"/>
          <w:lang w:val="en-US"/>
        </w:rPr>
        <w:t xml:space="preserve">Gus </w:t>
      </w:r>
      <w:r w:rsidRPr="00280CD2">
        <w:rPr>
          <w:rStyle w:val="Af3"/>
          <w:rFonts w:ascii="Times New Roman" w:hAnsi="Times New Roman" w:cs="Times New Roman"/>
          <w:sz w:val="24"/>
          <w:szCs w:val="24"/>
          <w:u w:color="AD1915"/>
          <w:lang w:val="en-US"/>
        </w:rPr>
        <w:t>staining and PCR amplification (Fig. 4). In total, 53 transgenic lines were regenerated.</w:t>
      </w:r>
    </w:p>
    <w:p w14:paraId="6587A158" w14:textId="77777777" w:rsidR="000B240E" w:rsidRPr="00280CD2" w:rsidRDefault="000B240E">
      <w:pPr>
        <w:pStyle w:val="AA0"/>
        <w:spacing w:after="0" w:line="480" w:lineRule="auto"/>
        <w:jc w:val="both"/>
        <w:rPr>
          <w:rStyle w:val="Af3"/>
          <w:rFonts w:ascii="Times New Roman" w:eastAsia="Times New Roman" w:hAnsi="Times New Roman" w:cs="Times New Roman"/>
          <w:sz w:val="24"/>
          <w:szCs w:val="24"/>
          <w:u w:color="AD1915"/>
          <w:shd w:val="clear" w:color="auto" w:fill="FBCAA2"/>
          <w:lang w:val="en-US"/>
        </w:rPr>
      </w:pPr>
    </w:p>
    <w:p w14:paraId="1F458EFA" w14:textId="77777777" w:rsidR="000B240E" w:rsidRPr="00280CD2" w:rsidRDefault="008A5790">
      <w:pPr>
        <w:pStyle w:val="AA0"/>
        <w:spacing w:after="0" w:line="480" w:lineRule="auto"/>
        <w:jc w:val="both"/>
        <w:rPr>
          <w:rStyle w:val="Af3"/>
          <w:rFonts w:ascii="Times New Roman" w:eastAsia="Times New Roman" w:hAnsi="Times New Roman" w:cs="Times New Roman"/>
          <w:b/>
          <w:bCs/>
          <w:sz w:val="24"/>
          <w:szCs w:val="24"/>
          <w:lang w:val="en-US"/>
        </w:rPr>
      </w:pPr>
      <w:r w:rsidRPr="00280CD2">
        <w:rPr>
          <w:rStyle w:val="Af3"/>
          <w:rFonts w:ascii="Times New Roman" w:hAnsi="Times New Roman" w:cs="Times New Roman"/>
          <w:b/>
          <w:bCs/>
          <w:sz w:val="24"/>
          <w:szCs w:val="24"/>
          <w:lang w:val="en-US"/>
        </w:rPr>
        <w:t>Chitinase activity in transgenic tobacco</w:t>
      </w:r>
    </w:p>
    <w:p w14:paraId="4A8AD6C6" w14:textId="77777777" w:rsidR="000B240E" w:rsidRPr="00280CD2" w:rsidRDefault="000B240E">
      <w:pPr>
        <w:pStyle w:val="AA0"/>
        <w:spacing w:after="0" w:line="480" w:lineRule="auto"/>
        <w:jc w:val="both"/>
        <w:rPr>
          <w:rStyle w:val="Af3"/>
          <w:rFonts w:ascii="Times New Roman" w:hAnsi="Times New Roman" w:cs="Times New Roman"/>
          <w:sz w:val="24"/>
          <w:szCs w:val="24"/>
          <w:lang w:val="en-US" w:eastAsia="zh-CN"/>
        </w:rPr>
      </w:pPr>
    </w:p>
    <w:p w14:paraId="4B5E4E7C" w14:textId="77777777" w:rsidR="000B240E" w:rsidRPr="00280CD2" w:rsidRDefault="008A5790">
      <w:pPr>
        <w:pStyle w:val="AA0"/>
        <w:spacing w:after="0" w:line="480" w:lineRule="auto"/>
        <w:jc w:val="both"/>
        <w:rPr>
          <w:rStyle w:val="Af3"/>
          <w:rFonts w:ascii="Times New Roman" w:hAnsi="Times New Roman" w:cs="Times New Roman"/>
          <w:sz w:val="24"/>
          <w:szCs w:val="24"/>
          <w:lang w:val="en-US" w:eastAsia="zh-CN"/>
        </w:rPr>
      </w:pPr>
      <w:r w:rsidRPr="00280CD2">
        <w:rPr>
          <w:rStyle w:val="Af3"/>
          <w:rFonts w:ascii="Times New Roman" w:hAnsi="Times New Roman" w:cs="Times New Roman"/>
          <w:sz w:val="24"/>
          <w:szCs w:val="24"/>
          <w:lang w:val="en-US"/>
        </w:rPr>
        <w:t>The chitinase activity in the wildtype tobacco was 1,270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xml:space="preserve"> as compared to 2 to 4 fold less activity in the transgenic lines EuCHIT1-31 (4,011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EuCHIT1-37 (2,703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and EuCHIT1-151 (2,413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(Fig. 5</w:t>
      </w:r>
      <w:r w:rsidRPr="00280CD2">
        <w:rPr>
          <w:rStyle w:val="Af3"/>
          <w:rFonts w:ascii="Times New Roman" w:hAnsi="Times New Roman" w:cs="Times New Roman"/>
          <w:sz w:val="24"/>
          <w:szCs w:val="24"/>
          <w:lang w:val="en-US" w:eastAsia="zh-CN"/>
        </w:rPr>
        <w:t>A</w:t>
      </w:r>
      <w:r w:rsidRPr="00280CD2">
        <w:rPr>
          <w:rStyle w:val="Af3"/>
          <w:rFonts w:ascii="Times New Roman" w:hAnsi="Times New Roman" w:cs="Times New Roman"/>
          <w:sz w:val="24"/>
          <w:szCs w:val="24"/>
          <w:lang w:val="en-US"/>
        </w:rPr>
        <w:t xml:space="preserve">). Moreover, the chitinase activity in both wild-type and transgenic tobacco plants was measured after they were inoculated with </w:t>
      </w:r>
      <w:r w:rsidRPr="00280CD2">
        <w:rPr>
          <w:rStyle w:val="Af3"/>
          <w:rFonts w:ascii="Times New Roman" w:hAnsi="Times New Roman" w:cs="Times New Roman"/>
          <w:i/>
          <w:iCs/>
          <w:sz w:val="24"/>
          <w:szCs w:val="24"/>
          <w:lang w:val="en-US"/>
        </w:rPr>
        <w:t>B. cinerea</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Fig</w:t>
      </w:r>
      <w:r w:rsidRPr="00280CD2">
        <w:rPr>
          <w:rStyle w:val="Af3"/>
          <w:rFonts w:ascii="Times New Roman" w:eastAsia="宋体" w:hAnsi="Times New Roman" w:cs="Times New Roman"/>
          <w:sz w:val="24"/>
          <w:szCs w:val="24"/>
          <w:lang w:val="en-US" w:eastAsia="zh-CN"/>
        </w:rPr>
        <w:t xml:space="preserve">. </w:t>
      </w:r>
      <w:r w:rsidRPr="00280CD2">
        <w:rPr>
          <w:rStyle w:val="Af3"/>
          <w:rFonts w:ascii="Times New Roman" w:hAnsi="Times New Roman" w:cs="Times New Roman"/>
          <w:sz w:val="24"/>
          <w:szCs w:val="24"/>
          <w:lang w:val="en-US"/>
        </w:rPr>
        <w:t>5</w:t>
      </w:r>
      <w:r w:rsidRPr="00280CD2">
        <w:rPr>
          <w:rStyle w:val="Af3"/>
          <w:rFonts w:ascii="Times New Roman" w:hAnsi="Times New Roman" w:cs="Times New Roman"/>
          <w:sz w:val="24"/>
          <w:szCs w:val="24"/>
          <w:lang w:val="en-US" w:eastAsia="zh-CN"/>
        </w:rPr>
        <w:t>B</w:t>
      </w:r>
      <w:r w:rsidRPr="00280CD2">
        <w:rPr>
          <w:rStyle w:val="Af3"/>
          <w:rFonts w:ascii="Times New Roman" w:hAnsi="Times New Roman" w:cs="Times New Roman"/>
          <w:sz w:val="24"/>
          <w:szCs w:val="24"/>
        </w:rPr>
        <w:t>)</w:t>
      </w:r>
      <w:r w:rsidRPr="00280CD2">
        <w:rPr>
          <w:rStyle w:val="Af3"/>
          <w:rFonts w:ascii="Times New Roman" w:hAnsi="Times New Roman" w:cs="Times New Roman"/>
          <w:sz w:val="24"/>
          <w:szCs w:val="24"/>
          <w:lang w:val="en-IN"/>
        </w:rPr>
        <w:t>.</w:t>
      </w:r>
      <w:r w:rsidRPr="00280CD2">
        <w:rPr>
          <w:rStyle w:val="Af3"/>
          <w:rFonts w:ascii="Times New Roman" w:hAnsi="Times New Roman" w:cs="Times New Roman"/>
          <w:sz w:val="24"/>
          <w:szCs w:val="24"/>
          <w:lang w:val="en-US"/>
        </w:rPr>
        <w:t xml:space="preserve"> Six h after the inoculation, the chitinase activity was significantly elevated in both wild-type and transgenic plants as compared with controls. At 6 h, the chitinase activity in the transgenic plants was 2,808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which was significantly higher (</w:t>
      </w:r>
      <w:r w:rsidRPr="00280CD2">
        <w:rPr>
          <w:rStyle w:val="Af3"/>
          <w:rFonts w:ascii="Times New Roman" w:hAnsi="Times New Roman" w:cs="Times New Roman" w:hint="eastAsia"/>
          <w:i/>
          <w:sz w:val="24"/>
          <w:szCs w:val="24"/>
          <w:lang w:val="en-US" w:eastAsia="zh-CN"/>
        </w:rPr>
        <w:t>P</w:t>
      </w:r>
      <w:r w:rsidRPr="00280CD2">
        <w:rPr>
          <w:rStyle w:val="Af3"/>
          <w:rFonts w:ascii="Times New Roman" w:hAnsi="Times New Roman" w:cs="Times New Roman"/>
          <w:sz w:val="24"/>
          <w:szCs w:val="24"/>
          <w:lang w:val="en-US"/>
        </w:rPr>
        <w:t xml:space="preserve"> &lt; 0.05) than 2,302 U·g</w:t>
      </w:r>
      <w:r w:rsidRPr="00280CD2">
        <w:rPr>
          <w:rStyle w:val="Af3"/>
          <w:rFonts w:ascii="Times New Roman" w:hAnsi="Times New Roman" w:cs="Times New Roman"/>
          <w:sz w:val="24"/>
          <w:szCs w:val="24"/>
          <w:vertAlign w:val="superscript"/>
          <w:lang w:val="en-US"/>
        </w:rPr>
        <w:t>-1</w:t>
      </w:r>
      <w:r w:rsidRPr="00280CD2">
        <w:rPr>
          <w:rStyle w:val="Af3"/>
          <w:rFonts w:ascii="Times New Roman" w:hAnsi="Times New Roman" w:cs="Times New Roman"/>
          <w:sz w:val="24"/>
          <w:szCs w:val="24"/>
          <w:lang w:val="en-US"/>
        </w:rPr>
        <w:t xml:space="preserve"> measured in the wildtype. However, because transgenic plants had higher chitinase activity before inoculation, the enzymatic increment in transgenic tobacco plants was less than that in the wild-type plants. The enzyme activity in wild-type tobacco increased 1.9 times, whereas that in transgenic lines only increased by 1.2 times (Fig. 5</w:t>
      </w:r>
      <w:r w:rsidRPr="00280CD2">
        <w:rPr>
          <w:rStyle w:val="Af3"/>
          <w:rFonts w:ascii="Times New Roman" w:hAnsi="Times New Roman" w:cs="Times New Roman"/>
          <w:sz w:val="24"/>
          <w:szCs w:val="24"/>
          <w:lang w:val="en-US" w:eastAsia="zh-CN"/>
        </w:rPr>
        <w:t>B</w:t>
      </w:r>
      <w:r w:rsidRPr="00280CD2">
        <w:rPr>
          <w:rStyle w:val="Af3"/>
          <w:rFonts w:ascii="Times New Roman" w:hAnsi="Times New Roman" w:cs="Times New Roman"/>
          <w:sz w:val="24"/>
          <w:szCs w:val="24"/>
          <w:lang w:val="en-US"/>
        </w:rPr>
        <w:t>).</w:t>
      </w:r>
    </w:p>
    <w:p w14:paraId="7BF5BBBE" w14:textId="77777777" w:rsidR="000B240E" w:rsidRPr="00280CD2" w:rsidRDefault="000B240E">
      <w:pPr>
        <w:pStyle w:val="AA0"/>
        <w:spacing w:after="0" w:line="480" w:lineRule="auto"/>
        <w:jc w:val="both"/>
        <w:rPr>
          <w:rFonts w:ascii="Times New Roman" w:hAnsi="Times New Roman" w:cs="Times New Roman"/>
          <w:sz w:val="24"/>
          <w:szCs w:val="24"/>
          <w:lang w:val="en-US" w:eastAsia="zh-CN"/>
        </w:rPr>
      </w:pPr>
    </w:p>
    <w:p w14:paraId="1D3059EB" w14:textId="77777777" w:rsidR="000B240E" w:rsidRPr="00280CD2" w:rsidRDefault="008A5790">
      <w:pPr>
        <w:pStyle w:val="1"/>
        <w:spacing w:after="0" w:line="480" w:lineRule="auto"/>
        <w:jc w:val="both"/>
        <w:rPr>
          <w:rStyle w:val="Af3"/>
          <w:rFonts w:ascii="Times New Roman" w:eastAsia="宋体" w:hAnsi="Times New Roman" w:cs="Times New Roman"/>
          <w:b/>
          <w:bCs/>
          <w:sz w:val="24"/>
          <w:szCs w:val="24"/>
        </w:rPr>
      </w:pPr>
      <w:bookmarkStart w:id="58" w:name="OLE_LINK31"/>
      <w:r w:rsidRPr="00280CD2">
        <w:rPr>
          <w:rStyle w:val="Af3"/>
          <w:rFonts w:ascii="Times New Roman" w:eastAsia="宋体" w:hAnsi="Times New Roman" w:cs="Times New Roman"/>
          <w:b/>
          <w:bCs/>
          <w:sz w:val="24"/>
          <w:szCs w:val="24"/>
        </w:rPr>
        <w:t>Effect of EuCHIT1 on fungal resistance</w:t>
      </w:r>
    </w:p>
    <w:p w14:paraId="62F64371" w14:textId="77777777" w:rsidR="000B240E" w:rsidRPr="00280CD2" w:rsidRDefault="000B240E">
      <w:pPr>
        <w:spacing w:after="0" w:line="480" w:lineRule="auto"/>
        <w:jc w:val="both"/>
        <w:rPr>
          <w:rStyle w:val="Af3"/>
          <w:rFonts w:ascii="Times New Roman" w:hAnsi="Times New Roman" w:cs="Times New Roman"/>
          <w:kern w:val="2"/>
          <w:sz w:val="24"/>
          <w:szCs w:val="24"/>
        </w:rPr>
      </w:pPr>
      <w:bookmarkStart w:id="59" w:name="OLE_LINK42"/>
      <w:bookmarkStart w:id="60" w:name="OLE_LINK35"/>
      <w:bookmarkStart w:id="61" w:name="OLE_LINK77"/>
      <w:bookmarkStart w:id="62" w:name="OLE_LINK78"/>
    </w:p>
    <w:p w14:paraId="1C86334C" w14:textId="77777777" w:rsidR="000B240E" w:rsidRPr="00280CD2" w:rsidRDefault="008A5790">
      <w:pPr>
        <w:spacing w:after="0" w:line="480" w:lineRule="auto"/>
        <w:jc w:val="both"/>
        <w:rPr>
          <w:rStyle w:val="Af3"/>
          <w:rFonts w:ascii="Times New Roman" w:hAnsi="Times New Roman" w:cs="Times New Roman"/>
          <w:kern w:val="2"/>
          <w:sz w:val="24"/>
          <w:szCs w:val="24"/>
          <w:lang w:eastAsia="zh-TW"/>
        </w:rPr>
      </w:pPr>
      <w:r w:rsidRPr="00280CD2">
        <w:rPr>
          <w:rStyle w:val="Af3"/>
          <w:rFonts w:ascii="Times New Roman" w:hAnsi="Times New Roman" w:cs="Times New Roman"/>
          <w:kern w:val="2"/>
          <w:sz w:val="24"/>
          <w:szCs w:val="24"/>
          <w:lang w:eastAsia="zh-TW"/>
        </w:rPr>
        <w:t>The final concentrations of 5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10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15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and 20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xml:space="preserve"> protein extracted from transgenic tobacco and wildtype were used to examine the resistance against </w:t>
      </w:r>
      <w:r w:rsidRPr="00280CD2">
        <w:rPr>
          <w:rStyle w:val="Af3"/>
          <w:rFonts w:ascii="Times New Roman" w:hAnsi="Times New Roman" w:cs="Times New Roman"/>
          <w:i/>
          <w:kern w:val="2"/>
          <w:sz w:val="24"/>
          <w:szCs w:val="24"/>
          <w:lang w:eastAsia="zh-TW"/>
        </w:rPr>
        <w:t xml:space="preserve">F. </w:t>
      </w:r>
      <w:proofErr w:type="spellStart"/>
      <w:r w:rsidRPr="00280CD2">
        <w:rPr>
          <w:rStyle w:val="Af3"/>
          <w:rFonts w:ascii="Times New Roman" w:hAnsi="Times New Roman" w:cs="Times New Roman"/>
          <w:i/>
          <w:kern w:val="2"/>
          <w:sz w:val="24"/>
          <w:szCs w:val="24"/>
          <w:lang w:eastAsia="zh-TW"/>
        </w:rPr>
        <w:t>oxysporum</w:t>
      </w:r>
      <w:proofErr w:type="spellEnd"/>
      <w:r w:rsidRPr="00280CD2">
        <w:rPr>
          <w:rStyle w:val="Af3"/>
          <w:rFonts w:ascii="Times New Roman" w:hAnsi="Times New Roman" w:cs="Times New Roman"/>
          <w:kern w:val="2"/>
          <w:sz w:val="24"/>
          <w:szCs w:val="24"/>
          <w:lang w:eastAsia="zh-TW"/>
        </w:rPr>
        <w:t xml:space="preserve">. The results demonstrated that the growth of </w:t>
      </w:r>
      <w:r w:rsidRPr="00280CD2">
        <w:rPr>
          <w:rStyle w:val="Af3"/>
          <w:rFonts w:ascii="Times New Roman" w:hAnsi="Times New Roman" w:cs="Times New Roman"/>
          <w:i/>
          <w:kern w:val="2"/>
          <w:sz w:val="24"/>
          <w:szCs w:val="24"/>
          <w:lang w:eastAsia="zh-TW"/>
        </w:rPr>
        <w:t xml:space="preserve">F. </w:t>
      </w:r>
      <w:proofErr w:type="spellStart"/>
      <w:r w:rsidRPr="00280CD2">
        <w:rPr>
          <w:rStyle w:val="Af3"/>
          <w:rFonts w:ascii="Times New Roman" w:hAnsi="Times New Roman" w:cs="Times New Roman"/>
          <w:i/>
          <w:kern w:val="2"/>
          <w:sz w:val="24"/>
          <w:szCs w:val="24"/>
          <w:lang w:eastAsia="zh-TW"/>
        </w:rPr>
        <w:t>oxysporum</w:t>
      </w:r>
      <w:proofErr w:type="spellEnd"/>
      <w:r w:rsidRPr="00280CD2">
        <w:rPr>
          <w:rStyle w:val="Af3"/>
          <w:rFonts w:ascii="Times New Roman" w:hAnsi="Times New Roman" w:cs="Times New Roman"/>
          <w:i/>
          <w:kern w:val="2"/>
          <w:sz w:val="24"/>
          <w:szCs w:val="24"/>
          <w:lang w:eastAsia="zh-TW"/>
        </w:rPr>
        <w:t xml:space="preserve"> </w:t>
      </w:r>
      <w:r w:rsidRPr="00280CD2">
        <w:rPr>
          <w:rStyle w:val="Af3"/>
          <w:rFonts w:ascii="Times New Roman" w:hAnsi="Times New Roman" w:cs="Times New Roman"/>
          <w:kern w:val="2"/>
          <w:sz w:val="24"/>
          <w:szCs w:val="24"/>
          <w:lang w:eastAsia="zh-TW"/>
        </w:rPr>
        <w:t xml:space="preserve">was inhibited when the concentration of tobacco protein was increased. The colony diameters of </w:t>
      </w:r>
      <w:r w:rsidRPr="00280CD2">
        <w:rPr>
          <w:rStyle w:val="Af3"/>
          <w:rFonts w:ascii="Times New Roman" w:hAnsi="Times New Roman" w:cs="Times New Roman"/>
          <w:i/>
          <w:iCs/>
          <w:kern w:val="2"/>
          <w:sz w:val="24"/>
          <w:szCs w:val="24"/>
          <w:lang w:eastAsia="zh-TW"/>
        </w:rPr>
        <w:t>F</w:t>
      </w:r>
      <w:r w:rsidRPr="00280CD2">
        <w:rPr>
          <w:rStyle w:val="Af3"/>
          <w:rFonts w:ascii="Times New Roman" w:hAnsi="Times New Roman" w:cs="Times New Roman"/>
          <w:i/>
          <w:kern w:val="2"/>
          <w:sz w:val="24"/>
          <w:szCs w:val="24"/>
          <w:lang w:eastAsia="zh-TW"/>
        </w:rPr>
        <w:t xml:space="preserve">. </w:t>
      </w:r>
      <w:proofErr w:type="spellStart"/>
      <w:r w:rsidRPr="00280CD2">
        <w:rPr>
          <w:rStyle w:val="Af3"/>
          <w:rFonts w:ascii="Times New Roman" w:hAnsi="Times New Roman" w:cs="Times New Roman"/>
          <w:i/>
          <w:kern w:val="2"/>
          <w:sz w:val="24"/>
          <w:szCs w:val="24"/>
          <w:lang w:eastAsia="zh-TW"/>
        </w:rPr>
        <w:t>oxyporum</w:t>
      </w:r>
      <w:proofErr w:type="spellEnd"/>
      <w:r w:rsidRPr="00280CD2">
        <w:rPr>
          <w:rStyle w:val="Af3"/>
          <w:rFonts w:ascii="Times New Roman" w:hAnsi="Times New Roman" w:cs="Times New Roman"/>
          <w:i/>
          <w:kern w:val="2"/>
          <w:sz w:val="24"/>
          <w:szCs w:val="24"/>
          <w:lang w:eastAsia="zh-TW"/>
        </w:rPr>
        <w:t xml:space="preserve"> </w:t>
      </w:r>
      <w:r w:rsidRPr="00280CD2">
        <w:rPr>
          <w:rStyle w:val="Af3"/>
          <w:rFonts w:ascii="Times New Roman" w:hAnsi="Times New Roman" w:cs="Times New Roman"/>
          <w:kern w:val="2"/>
          <w:sz w:val="24"/>
          <w:szCs w:val="24"/>
          <w:lang w:eastAsia="zh-TW"/>
        </w:rPr>
        <w:t>were 5.77 cm, 4.93 cm, 2.73 cm, and 2.1 cm in transgenic plants at 5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10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15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and 20 mg</w:t>
      </w:r>
      <w:r w:rsidRPr="00280CD2">
        <w:rPr>
          <w:rStyle w:val="Af3"/>
          <w:rFonts w:ascii="Times New Roman" w:hAnsi="Times New Roman" w:cs="Times New Roman"/>
          <w:sz w:val="24"/>
          <w:szCs w:val="24"/>
        </w:rPr>
        <w:t>·</w:t>
      </w:r>
      <w:r w:rsidRPr="00280CD2">
        <w:rPr>
          <w:rStyle w:val="Af3"/>
          <w:rFonts w:ascii="Times New Roman" w:hAnsi="Times New Roman" w:cs="Times New Roman"/>
          <w:kern w:val="2"/>
          <w:sz w:val="24"/>
          <w:szCs w:val="24"/>
          <w:lang w:eastAsia="zh-TW"/>
        </w:rPr>
        <w:t>mL</w:t>
      </w:r>
      <w:r w:rsidRPr="00280CD2">
        <w:rPr>
          <w:rStyle w:val="Af3"/>
          <w:rFonts w:ascii="Times New Roman" w:hAnsi="Times New Roman" w:cs="Times New Roman" w:hint="eastAsia"/>
          <w:kern w:val="2"/>
          <w:sz w:val="24"/>
          <w:szCs w:val="24"/>
          <w:vertAlign w:val="superscript"/>
        </w:rPr>
        <w:t>-1</w:t>
      </w:r>
      <w:r w:rsidRPr="00280CD2">
        <w:rPr>
          <w:rStyle w:val="Af3"/>
          <w:rFonts w:ascii="Times New Roman" w:hAnsi="Times New Roman" w:cs="Times New Roman"/>
          <w:kern w:val="2"/>
          <w:sz w:val="24"/>
          <w:szCs w:val="24"/>
          <w:lang w:eastAsia="zh-TW"/>
        </w:rPr>
        <w:t>, respectively, whereas the colony diameters were 6.57 cm, 5.30 cm, 3.9 cm, and 3.17 cm in the wildtype, respectively (Fig. 6). However, only when protein concentration was 15 mg/mL, the bacteriophage colony of the transgenic plant (2.73 cm) was significantly smaller than that in the wildtype (3.9 cm), suggesting that overexpressing EuCHIT1 in transgenic tobacco increased the resistance against</w:t>
      </w:r>
      <w:r w:rsidRPr="00280CD2">
        <w:rPr>
          <w:rStyle w:val="Af3"/>
          <w:rFonts w:ascii="Times New Roman" w:hAnsi="Times New Roman" w:cs="Times New Roman"/>
          <w:i/>
          <w:kern w:val="2"/>
          <w:sz w:val="24"/>
          <w:szCs w:val="24"/>
          <w:lang w:eastAsia="zh-TW"/>
        </w:rPr>
        <w:t xml:space="preserve"> F. </w:t>
      </w:r>
      <w:proofErr w:type="spellStart"/>
      <w:r w:rsidRPr="00280CD2">
        <w:rPr>
          <w:rStyle w:val="Af3"/>
          <w:rFonts w:ascii="Times New Roman" w:hAnsi="Times New Roman" w:cs="Times New Roman"/>
          <w:i/>
          <w:kern w:val="2"/>
          <w:sz w:val="24"/>
          <w:szCs w:val="24"/>
          <w:lang w:eastAsia="zh-TW"/>
        </w:rPr>
        <w:t>oxysporum</w:t>
      </w:r>
      <w:proofErr w:type="spellEnd"/>
      <w:r w:rsidRPr="00280CD2">
        <w:rPr>
          <w:rStyle w:val="Af3"/>
          <w:rFonts w:ascii="Times New Roman" w:hAnsi="Times New Roman" w:cs="Times New Roman"/>
          <w:i/>
          <w:kern w:val="2"/>
          <w:sz w:val="24"/>
          <w:szCs w:val="24"/>
          <w:lang w:eastAsia="zh-TW"/>
        </w:rPr>
        <w:t xml:space="preserve"> </w:t>
      </w:r>
      <w:r w:rsidRPr="00280CD2">
        <w:rPr>
          <w:rStyle w:val="Af3"/>
          <w:rFonts w:ascii="Times New Roman" w:hAnsi="Times New Roman" w:cs="Times New Roman"/>
          <w:kern w:val="2"/>
          <w:sz w:val="24"/>
          <w:szCs w:val="24"/>
          <w:lang w:eastAsia="zh-TW"/>
        </w:rPr>
        <w:t>in the certain range</w:t>
      </w:r>
      <w:bookmarkEnd w:id="59"/>
      <w:bookmarkEnd w:id="60"/>
      <w:r w:rsidRPr="00280CD2">
        <w:rPr>
          <w:rStyle w:val="Af3"/>
          <w:rFonts w:ascii="Times New Roman" w:hAnsi="Times New Roman" w:cs="Times New Roman"/>
          <w:kern w:val="2"/>
          <w:sz w:val="24"/>
          <w:szCs w:val="24"/>
          <w:lang w:eastAsia="zh-TW"/>
        </w:rPr>
        <w:t>.</w:t>
      </w:r>
    </w:p>
    <w:p w14:paraId="636ABE01" w14:textId="32C08D70" w:rsidR="000B240E" w:rsidRPr="00280CD2" w:rsidRDefault="008A5790">
      <w:pPr>
        <w:pStyle w:val="AA0"/>
        <w:spacing w:after="0" w:line="480" w:lineRule="auto"/>
        <w:ind w:firstLineChars="200" w:firstLine="480"/>
        <w:jc w:val="both"/>
        <w:rPr>
          <w:rFonts w:ascii="Times New Roman" w:hAnsi="Times New Roman" w:cs="Times New Roman"/>
          <w:sz w:val="24"/>
          <w:szCs w:val="24"/>
        </w:rPr>
      </w:pPr>
      <w:r w:rsidRPr="00280CD2">
        <w:rPr>
          <w:rFonts w:ascii="Times New Roman" w:hAnsi="Times New Roman" w:cs="Times New Roman"/>
          <w:sz w:val="24"/>
          <w:szCs w:val="24"/>
        </w:rPr>
        <w:t xml:space="preserve">The 110 </w:t>
      </w:r>
      <w:r w:rsidRPr="00280CD2">
        <w:rPr>
          <w:rStyle w:val="Af3"/>
          <w:rFonts w:ascii="Times New Roman" w:hAnsi="Times New Roman" w:cs="Times New Roman"/>
          <w:sz w:val="24"/>
          <w:szCs w:val="24"/>
        </w:rPr>
        <w:t>mg</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mL</w:t>
      </w:r>
      <w:r w:rsidRPr="00280CD2">
        <w:rPr>
          <w:rStyle w:val="Af3"/>
          <w:rFonts w:ascii="Times New Roman" w:hAnsi="Times New Roman" w:cs="Times New Roman" w:hint="eastAsia"/>
          <w:sz w:val="24"/>
          <w:szCs w:val="24"/>
          <w:vertAlign w:val="superscript"/>
        </w:rPr>
        <w:t>-1</w:t>
      </w:r>
      <w:r w:rsidRPr="00280CD2">
        <w:rPr>
          <w:rFonts w:ascii="Times New Roman" w:hAnsi="Times New Roman" w:cs="Times New Roman"/>
          <w:sz w:val="24"/>
          <w:szCs w:val="24"/>
        </w:rPr>
        <w:t xml:space="preserve"> concentration exerted a significant difference in </w:t>
      </w:r>
      <w:r w:rsidRPr="00280CD2">
        <w:rPr>
          <w:rStyle w:val="Af3"/>
          <w:color w:val="101010"/>
          <w:kern w:val="0"/>
          <w:u w:color="101010"/>
          <w:lang w:val="en-US"/>
        </w:rPr>
        <w:t>inhibiting</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F. oxysporum</w:t>
      </w:r>
      <w:r w:rsidRPr="00280CD2">
        <w:rPr>
          <w:rFonts w:ascii="Times New Roman" w:hAnsi="Times New Roman" w:cs="Times New Roman"/>
          <w:sz w:val="24"/>
          <w:szCs w:val="24"/>
        </w:rPr>
        <w:t xml:space="preserve"> </w:t>
      </w:r>
      <w:bookmarkStart w:id="63" w:name="OLE_LINK56"/>
      <w:bookmarkStart w:id="64" w:name="OLE_LINK57"/>
      <w:r w:rsidRPr="00280CD2">
        <w:rPr>
          <w:rFonts w:ascii="Times New Roman" w:hAnsi="Times New Roman" w:cs="Times New Roman"/>
          <w:sz w:val="24"/>
          <w:szCs w:val="24"/>
        </w:rPr>
        <w:t>growth (Fig. 7)</w:t>
      </w:r>
      <w:bookmarkEnd w:id="63"/>
      <w:bookmarkEnd w:id="64"/>
      <w:r w:rsidRPr="00280CD2">
        <w:rPr>
          <w:rFonts w:ascii="Times New Roman" w:hAnsi="Times New Roman" w:cs="Times New Roman"/>
          <w:sz w:val="24"/>
          <w:szCs w:val="24"/>
        </w:rPr>
        <w:t xml:space="preserve"> as demonstrated by cotton blue staining. transgenic tobacco extract processing to the heavy commitments of the hyphae has beaded change in the transgenic tobacco extract protein, wild type tobacco also changes a little bead in wild type tobacco extract protein and the hyphae was normal in the negative medium. The mycelial state of </w:t>
      </w:r>
      <w:r w:rsidRPr="00280CD2">
        <w:rPr>
          <w:rFonts w:ascii="Times New Roman" w:hAnsi="Times New Roman" w:cs="Times New Roman"/>
          <w:i/>
          <w:iCs/>
          <w:sz w:val="24"/>
          <w:szCs w:val="24"/>
        </w:rPr>
        <w:t>F.</w:t>
      </w:r>
      <w:r w:rsidRPr="00280CD2">
        <w:rPr>
          <w:rFonts w:ascii="Times New Roman" w:hAnsi="Times New Roman" w:cs="Times New Roman"/>
          <w:i/>
          <w:sz w:val="24"/>
          <w:szCs w:val="24"/>
        </w:rPr>
        <w:t xml:space="preserve"> oxysporum </w:t>
      </w:r>
      <w:r w:rsidRPr="00280CD2">
        <w:rPr>
          <w:rFonts w:ascii="Times New Roman" w:hAnsi="Times New Roman" w:cs="Times New Roman"/>
          <w:sz w:val="24"/>
          <w:szCs w:val="24"/>
        </w:rPr>
        <w:t xml:space="preserve">was observed under the inhibition of transgenic tobacco protein. The microscopic image demonstrated that when EuCHIT1 overexpression tobacco protein (total protein concentration at 110 </w:t>
      </w:r>
      <w:r w:rsidRPr="00280CD2">
        <w:rPr>
          <w:rStyle w:val="Af3"/>
          <w:rFonts w:ascii="Times New Roman" w:hAnsi="Times New Roman" w:cs="Times New Roman"/>
          <w:sz w:val="24"/>
          <w:szCs w:val="24"/>
        </w:rPr>
        <w:t>mg</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mL</w:t>
      </w:r>
      <w:r w:rsidRPr="00280CD2">
        <w:rPr>
          <w:rStyle w:val="Af3"/>
          <w:rFonts w:ascii="Times New Roman" w:hAnsi="Times New Roman" w:cs="Times New Roman" w:hint="eastAsia"/>
          <w:sz w:val="24"/>
          <w:szCs w:val="24"/>
          <w:vertAlign w:val="superscript"/>
        </w:rPr>
        <w:t>-1</w:t>
      </w:r>
      <w:r w:rsidRPr="00280CD2">
        <w:rPr>
          <w:rFonts w:ascii="Times New Roman" w:hAnsi="Times New Roman" w:cs="Times New Roman"/>
          <w:sz w:val="24"/>
          <w:szCs w:val="24"/>
        </w:rPr>
        <w:t xml:space="preserve">) was applied, the growth of fungal hyphae was severely inhibited and appeared as a chain bead. This result indicated that under EuCHIT1 inhibition, the cell wall of fungal hyphae was greatly damaged, </w:t>
      </w:r>
      <w:r w:rsidRPr="00280CD2">
        <w:rPr>
          <w:rFonts w:ascii="Times New Roman" w:hAnsi="Times New Roman" w:cs="Times New Roman"/>
          <w:sz w:val="24"/>
          <w:szCs w:val="24"/>
        </w:rPr>
        <w:lastRenderedPageBreak/>
        <w:t>consistent with the function of chitinases. This finding proved that this novel gene identified from</w:t>
      </w:r>
      <w:r w:rsidRPr="00280CD2">
        <w:rPr>
          <w:rFonts w:ascii="Times New Roman" w:hAnsi="Times New Roman" w:cs="Times New Roman"/>
          <w:i/>
          <w:sz w:val="24"/>
          <w:szCs w:val="24"/>
        </w:rPr>
        <w:t xml:space="preserve"> E. ulmoides</w:t>
      </w:r>
      <w:r w:rsidRPr="00280CD2">
        <w:rPr>
          <w:rFonts w:ascii="Times New Roman" w:hAnsi="Times New Roman" w:cs="Times New Roman"/>
          <w:sz w:val="24"/>
          <w:szCs w:val="24"/>
        </w:rPr>
        <w:t xml:space="preserve"> encoded a chitinase protein.</w:t>
      </w:r>
      <w:bookmarkEnd w:id="61"/>
      <w:bookmarkEnd w:id="62"/>
    </w:p>
    <w:p w14:paraId="11080C93" w14:textId="77777777" w:rsidR="000B240E" w:rsidRPr="00280CD2" w:rsidRDefault="008A5790">
      <w:pPr>
        <w:pStyle w:val="AA0"/>
        <w:spacing w:after="0" w:line="480" w:lineRule="auto"/>
        <w:ind w:firstLineChars="200" w:firstLine="480"/>
        <w:jc w:val="both"/>
        <w:rPr>
          <w:rFonts w:ascii="Times New Roman" w:hAnsi="Times New Roman" w:cs="Times New Roman"/>
          <w:sz w:val="24"/>
          <w:szCs w:val="24"/>
          <w:lang w:eastAsia="zh-CN"/>
        </w:rPr>
      </w:pPr>
      <w:r w:rsidRPr="00280CD2">
        <w:rPr>
          <w:rFonts w:ascii="Times New Roman" w:hAnsi="Times New Roman" w:cs="Times New Roman"/>
          <w:sz w:val="24"/>
          <w:szCs w:val="24"/>
        </w:rPr>
        <w:t xml:space="preserve">The antifungal activity of EuCHIT1 on </w:t>
      </w:r>
      <w:r w:rsidRPr="00280CD2">
        <w:rPr>
          <w:rFonts w:ascii="Times New Roman" w:hAnsi="Times New Roman" w:cs="Times New Roman"/>
          <w:i/>
          <w:sz w:val="24"/>
          <w:szCs w:val="24"/>
        </w:rPr>
        <w:t>F. oxysporum</w:t>
      </w:r>
      <w:r w:rsidRPr="00280CD2">
        <w:rPr>
          <w:rFonts w:ascii="Times New Roman" w:hAnsi="Times New Roman" w:cs="Times New Roman"/>
          <w:sz w:val="24"/>
          <w:szCs w:val="24"/>
        </w:rPr>
        <w:t xml:space="preserve"> </w:t>
      </w:r>
      <w:r w:rsidRPr="00280CD2">
        <w:rPr>
          <w:rStyle w:val="Af3"/>
          <w:rFonts w:ascii="Times New Roman" w:hAnsi="Times New Roman" w:cs="Times New Roman"/>
          <w:color w:val="101010"/>
          <w:kern w:val="0"/>
          <w:sz w:val="24"/>
          <w:szCs w:val="24"/>
          <w:u w:color="101010"/>
          <w:lang w:val="en-US"/>
        </w:rPr>
        <w:t>and</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B. cinerea</w:t>
      </w:r>
      <w:r w:rsidRPr="00280CD2">
        <w:rPr>
          <w:rFonts w:ascii="Times New Roman" w:hAnsi="Times New Roman" w:cs="Times New Roman"/>
          <w:sz w:val="24"/>
          <w:szCs w:val="24"/>
        </w:rPr>
        <w:t xml:space="preserve"> was examined </w:t>
      </w:r>
      <w:r w:rsidRPr="00280CD2">
        <w:rPr>
          <w:rFonts w:ascii="Times New Roman" w:hAnsi="Times New Roman" w:cs="Times New Roman"/>
          <w:i/>
          <w:sz w:val="24"/>
          <w:szCs w:val="24"/>
        </w:rPr>
        <w:t>in vitro</w:t>
      </w:r>
      <w:r w:rsidRPr="00280CD2">
        <w:rPr>
          <w:rFonts w:ascii="Times New Roman" w:hAnsi="Times New Roman" w:cs="Times New Roman"/>
          <w:sz w:val="24"/>
          <w:szCs w:val="24"/>
        </w:rPr>
        <w:t xml:space="preserve"> using EuCHIT1-His recombinant protein, which was expressed using the prokaryotic expression system, </w:t>
      </w:r>
      <w:bookmarkStart w:id="65" w:name="OLE_LINK65"/>
      <w:bookmarkStart w:id="66" w:name="OLE_LINK64"/>
      <w:r w:rsidRPr="00280CD2">
        <w:rPr>
          <w:rFonts w:ascii="Times New Roman" w:hAnsi="Times New Roman" w:cs="Times New Roman"/>
          <w:sz w:val="24"/>
          <w:szCs w:val="24"/>
        </w:rPr>
        <w:t xml:space="preserve">whereas 1% </w:t>
      </w:r>
      <w:bookmarkStart w:id="67" w:name="OLE_LINK60"/>
      <w:bookmarkStart w:id="68" w:name="OLE_LINK62"/>
      <w:r w:rsidRPr="00280CD2">
        <w:rPr>
          <w:rFonts w:ascii="Times New Roman" w:hAnsi="Times New Roman" w:cs="Times New Roman"/>
          <w:sz w:val="24"/>
          <w:szCs w:val="24"/>
        </w:rPr>
        <w:t xml:space="preserve">carbendazim </w:t>
      </w:r>
      <w:bookmarkEnd w:id="65"/>
      <w:bookmarkEnd w:id="66"/>
      <w:bookmarkEnd w:id="67"/>
      <w:bookmarkEnd w:id="68"/>
      <w:r w:rsidRPr="00280CD2">
        <w:rPr>
          <w:rFonts w:ascii="Times New Roman" w:hAnsi="Times New Roman" w:cs="Times New Roman"/>
          <w:sz w:val="24"/>
          <w:szCs w:val="24"/>
        </w:rPr>
        <w:t>and 100 mM imidazole were used as positive and negative controls, respectively (Fig. 8). The results showed that 1 mg/mL recombinant protein could not directly inhibit fungal growth. In addition, there was a possibility that the activity of the recombinant protein may be affected by the His-tag or lack of modification when expressed in the prokaryotic system. EuCHIT1 indirectly enhanced the antifungal activity in transgenic lines.</w:t>
      </w:r>
    </w:p>
    <w:p w14:paraId="7CD71F91" w14:textId="77777777" w:rsidR="000B240E" w:rsidRPr="00280CD2" w:rsidRDefault="000B240E">
      <w:pPr>
        <w:pStyle w:val="AA0"/>
        <w:spacing w:after="0" w:line="480" w:lineRule="auto"/>
        <w:ind w:firstLineChars="200" w:firstLine="480"/>
        <w:jc w:val="both"/>
        <w:rPr>
          <w:rStyle w:val="Af3"/>
          <w:rFonts w:ascii="Times New Roman" w:hAnsi="Times New Roman" w:cs="Times New Roman"/>
          <w:sz w:val="24"/>
          <w:szCs w:val="24"/>
          <w:lang w:eastAsia="zh-CN"/>
        </w:rPr>
      </w:pPr>
    </w:p>
    <w:p w14:paraId="63E2F868" w14:textId="77777777" w:rsidR="000B240E" w:rsidRPr="00280CD2" w:rsidRDefault="008A5790">
      <w:pPr>
        <w:pStyle w:val="1"/>
        <w:spacing w:after="0" w:line="480" w:lineRule="auto"/>
        <w:jc w:val="both"/>
        <w:rPr>
          <w:rStyle w:val="Af3"/>
          <w:rFonts w:ascii="Times New Roman" w:eastAsia="Times New Roman" w:hAnsi="Times New Roman" w:cs="Times New Roman"/>
          <w:b/>
          <w:bCs/>
          <w:i/>
          <w:iCs/>
          <w:sz w:val="24"/>
          <w:szCs w:val="24"/>
        </w:rPr>
      </w:pPr>
      <w:r w:rsidRPr="00280CD2">
        <w:rPr>
          <w:rStyle w:val="Af3"/>
          <w:rFonts w:ascii="Times New Roman" w:hAnsi="Times New Roman" w:cs="Times New Roman"/>
          <w:b/>
          <w:bCs/>
          <w:sz w:val="24"/>
          <w:szCs w:val="24"/>
        </w:rPr>
        <w:t xml:space="preserve">Disease resistance </w:t>
      </w:r>
      <w:bookmarkEnd w:id="58"/>
      <w:r w:rsidRPr="00280CD2">
        <w:rPr>
          <w:rStyle w:val="Af3"/>
          <w:rFonts w:ascii="Times New Roman" w:hAnsi="Times New Roman" w:cs="Times New Roman"/>
          <w:b/>
          <w:bCs/>
          <w:sz w:val="24"/>
          <w:szCs w:val="24"/>
        </w:rPr>
        <w:t xml:space="preserve">assay with </w:t>
      </w:r>
      <w:r w:rsidRPr="00280CD2">
        <w:rPr>
          <w:rStyle w:val="Af3"/>
          <w:rFonts w:ascii="Times New Roman" w:hAnsi="Times New Roman" w:cs="Times New Roman"/>
          <w:b/>
          <w:bCs/>
          <w:i/>
          <w:iCs/>
          <w:sz w:val="24"/>
          <w:szCs w:val="24"/>
        </w:rPr>
        <w:t>B. cinerea</w:t>
      </w:r>
    </w:p>
    <w:p w14:paraId="15609C01" w14:textId="77777777" w:rsidR="000B240E" w:rsidRPr="00280CD2" w:rsidRDefault="000B240E">
      <w:pPr>
        <w:pStyle w:val="1"/>
        <w:spacing w:after="0" w:line="480" w:lineRule="auto"/>
        <w:jc w:val="both"/>
        <w:rPr>
          <w:rStyle w:val="Af3"/>
          <w:rFonts w:ascii="Times New Roman" w:hAnsi="Times New Roman" w:cs="Times New Roman"/>
          <w:sz w:val="24"/>
          <w:szCs w:val="24"/>
        </w:rPr>
      </w:pPr>
    </w:p>
    <w:p w14:paraId="364D8D42" w14:textId="77777777" w:rsidR="000B240E" w:rsidRPr="00280CD2" w:rsidRDefault="008A5790">
      <w:pPr>
        <w:pStyle w:val="1"/>
        <w:spacing w:after="0" w:line="480" w:lineRule="auto"/>
        <w:jc w:val="both"/>
        <w:rPr>
          <w:rStyle w:val="Af3"/>
          <w:rFonts w:ascii="Times New Roman" w:hAnsi="Times New Roman" w:cs="Times New Roman"/>
          <w:sz w:val="24"/>
          <w:szCs w:val="24"/>
        </w:rPr>
      </w:pPr>
      <w:r w:rsidRPr="00280CD2">
        <w:rPr>
          <w:rStyle w:val="Af3"/>
          <w:rFonts w:ascii="Times New Roman" w:hAnsi="Times New Roman" w:cs="Times New Roman"/>
          <w:sz w:val="24"/>
          <w:szCs w:val="24"/>
        </w:rPr>
        <w:t xml:space="preserve">POD, CAT, and MDA are inducible enzymes and participate in plant resistance. To determine whether EuCHIT1 transgenic plants increased plant’s defense against fungal pathogens, the activity of these enzymes and </w:t>
      </w:r>
      <w:r w:rsidRPr="00280CD2">
        <w:rPr>
          <w:rStyle w:val="Af3"/>
          <w:rFonts w:ascii="Times New Roman" w:hAnsi="Times New Roman" w:cs="Times New Roman"/>
          <w:sz w:val="24"/>
          <w:szCs w:val="24"/>
          <w:u w:color="101010"/>
          <w:lang w:val="zh-TW" w:eastAsia="zh-TW"/>
        </w:rPr>
        <w:t xml:space="preserve">the content </w:t>
      </w:r>
      <w:r w:rsidRPr="00280CD2">
        <w:rPr>
          <w:rStyle w:val="Af3"/>
          <w:rFonts w:ascii="Times New Roman" w:hAnsi="Times New Roman" w:cs="Times New Roman"/>
          <w:sz w:val="24"/>
          <w:szCs w:val="24"/>
        </w:rPr>
        <w:t>MDA was measured (Fig. 9). The CAT activity was 122 U·g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xml:space="preserve"> in the transgenic lines 72 h after inoculation with</w:t>
      </w:r>
      <w:r w:rsidRPr="00280CD2">
        <w:rPr>
          <w:rStyle w:val="Af3"/>
          <w:rFonts w:ascii="Times New Roman" w:hAnsi="Times New Roman" w:cs="Times New Roman"/>
          <w:i/>
          <w:iCs/>
          <w:sz w:val="24"/>
          <w:szCs w:val="24"/>
        </w:rPr>
        <w:t xml:space="preserve"> B. cinerea</w:t>
      </w:r>
      <w:r w:rsidRPr="00280CD2">
        <w:rPr>
          <w:rStyle w:val="Af3"/>
          <w:rFonts w:ascii="Times New Roman" w:hAnsi="Times New Roman" w:cs="Times New Roman"/>
          <w:sz w:val="24"/>
          <w:szCs w:val="24"/>
        </w:rPr>
        <w:t xml:space="preserve">, which was </w:t>
      </w:r>
      <w:r w:rsidRPr="00280CD2">
        <w:rPr>
          <w:rStyle w:val="Af3"/>
          <w:rFonts w:ascii="Times New Roman" w:hAnsi="Times New Roman" w:cs="Times New Roman"/>
          <w:sz w:val="24"/>
          <w:szCs w:val="24"/>
          <w:lang w:val="zh-TW" w:eastAsia="zh-TW"/>
        </w:rPr>
        <w:t>significant</w:t>
      </w:r>
      <w:proofErr w:type="spellStart"/>
      <w:r w:rsidRPr="00280CD2">
        <w:rPr>
          <w:rStyle w:val="Af3"/>
          <w:rFonts w:ascii="Times New Roman" w:hAnsi="Times New Roman" w:cs="Times New Roman"/>
          <w:sz w:val="24"/>
          <w:szCs w:val="24"/>
        </w:rPr>
        <w:t>ly</w:t>
      </w:r>
      <w:proofErr w:type="spellEnd"/>
      <w:r w:rsidRPr="00280CD2">
        <w:rPr>
          <w:rStyle w:val="Af3"/>
          <w:rFonts w:ascii="Times New Roman" w:hAnsi="Times New Roman" w:cs="Times New Roman"/>
          <w:sz w:val="24"/>
          <w:szCs w:val="24"/>
        </w:rPr>
        <w:t xml:space="preserve"> higher than that measured in the wildtype (50 U·g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simultaneously. The transfer of the</w:t>
      </w:r>
      <w:r w:rsidRPr="00280CD2">
        <w:rPr>
          <w:rStyle w:val="Af3"/>
          <w:rFonts w:ascii="Times New Roman" w:hAnsi="Times New Roman" w:cs="Times New Roman"/>
          <w:i/>
          <w:iCs/>
          <w:sz w:val="24"/>
          <w:szCs w:val="24"/>
        </w:rPr>
        <w:t xml:space="preserve"> 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gene dramatically increased the activity of CAT in tobacco leaves (Fig. 9A)</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sz w:val="24"/>
          <w:szCs w:val="24"/>
        </w:rPr>
        <w:t>However, the POD activity was 3,050 U·g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xml:space="preserve"> in transgenic lines 72 h after inoculation, which was significantly lower than that in wild-type leaves (7916.667 U·g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(Fig. 9B). In this study, the MDA content was 5.7 mmol·g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xml:space="preserve"> in transgenic tobacco and significantly (</w:t>
      </w:r>
      <w:r w:rsidRPr="00280CD2">
        <w:rPr>
          <w:rStyle w:val="Af3"/>
          <w:rFonts w:ascii="Times New Roman" w:hAnsi="Times New Roman" w:cs="Times New Roman"/>
          <w:i/>
          <w:sz w:val="24"/>
          <w:szCs w:val="24"/>
        </w:rPr>
        <w:t>P</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&lt;</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0.05) lower than that in wild-type tobacco (9.4 mmol·g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before inoculation. The MDA content was 8.7 mmol·g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xml:space="preserve"> in transgenic </w:t>
      </w:r>
      <w:r w:rsidRPr="00280CD2">
        <w:rPr>
          <w:rStyle w:val="Af3"/>
          <w:rFonts w:ascii="Times New Roman" w:hAnsi="Times New Roman" w:cs="Times New Roman"/>
          <w:sz w:val="24"/>
          <w:szCs w:val="24"/>
        </w:rPr>
        <w:lastRenderedPageBreak/>
        <w:t>tobacco 72 h after inoculation and was significantly lower than that in wild-type tobacco (10.5 mmol·g</w:t>
      </w:r>
      <w:r w:rsidRPr="00280CD2">
        <w:rPr>
          <w:rStyle w:val="Af3"/>
          <w:rFonts w:ascii="Times New Roman" w:hAnsi="Times New Roman" w:cs="Times New Roman" w:hint="eastAsia"/>
          <w:sz w:val="24"/>
          <w:szCs w:val="24"/>
          <w:vertAlign w:val="superscript"/>
        </w:rPr>
        <w:t>-1</w:t>
      </w:r>
      <w:r w:rsidRPr="00280CD2">
        <w:rPr>
          <w:rStyle w:val="Af3"/>
          <w:rFonts w:ascii="Times New Roman" w:hAnsi="Times New Roman" w:cs="Times New Roman"/>
          <w:sz w:val="24"/>
          <w:szCs w:val="24"/>
        </w:rPr>
        <w:t>) (Fig. 9C).</w:t>
      </w:r>
    </w:p>
    <w:p w14:paraId="5830EDF9" w14:textId="77777777" w:rsidR="000B240E" w:rsidRPr="00280CD2" w:rsidRDefault="008A5790">
      <w:pPr>
        <w:pStyle w:val="AA0"/>
        <w:spacing w:after="0" w:line="480" w:lineRule="auto"/>
        <w:ind w:firstLineChars="200" w:firstLine="480"/>
        <w:jc w:val="both"/>
        <w:rPr>
          <w:rStyle w:val="Af3"/>
          <w:rFonts w:ascii="Times New Roman" w:eastAsia="宋体" w:hAnsi="Times New Roman" w:cs="Times New Roman"/>
          <w:sz w:val="24"/>
          <w:szCs w:val="24"/>
          <w:lang w:val="en-US" w:eastAsia="zh-CN"/>
        </w:rPr>
      </w:pPr>
      <w:r w:rsidRPr="00280CD2">
        <w:rPr>
          <w:rStyle w:val="Af3"/>
          <w:rFonts w:ascii="Times New Roman" w:hAnsi="Times New Roman" w:cs="Times New Roman"/>
          <w:sz w:val="24"/>
          <w:szCs w:val="24"/>
          <w:lang w:val="sv-SE"/>
        </w:rPr>
        <w:t xml:space="preserve">The development of symptoms </w:t>
      </w:r>
      <w:r w:rsidRPr="00280CD2">
        <w:rPr>
          <w:rStyle w:val="Af3"/>
          <w:rFonts w:ascii="Times New Roman" w:hAnsi="Times New Roman" w:cs="Times New Roman"/>
          <w:sz w:val="24"/>
          <w:szCs w:val="24"/>
          <w:lang w:val="en-US"/>
        </w:rPr>
        <w:t xml:space="preserve">after inoculation with </w:t>
      </w:r>
      <w:r w:rsidRPr="00280CD2">
        <w:rPr>
          <w:rStyle w:val="Af3"/>
          <w:rFonts w:ascii="Times New Roman" w:hAnsi="Times New Roman" w:cs="Times New Roman"/>
          <w:i/>
          <w:iCs/>
          <w:sz w:val="24"/>
          <w:szCs w:val="24"/>
          <w:lang w:val="en-US"/>
        </w:rPr>
        <w:t>B. cinerea</w:t>
      </w:r>
      <w:r w:rsidRPr="00280CD2">
        <w:rPr>
          <w:rStyle w:val="Af3"/>
          <w:rFonts w:ascii="Times New Roman" w:hAnsi="Times New Roman" w:cs="Times New Roman"/>
          <w:sz w:val="24"/>
          <w:szCs w:val="24"/>
          <w:lang w:val="en-US"/>
        </w:rPr>
        <w:t xml:space="preserve"> was observed each day. Small, pinpoint lesions appeared after 2 days on both wild and transgenic tobacco leaves, which enlarged over time. The diameters of the lesion were measured after 4 days and reflected the severity of the disease (Fig</w:t>
      </w:r>
      <w:r w:rsidRPr="00280CD2">
        <w:rPr>
          <w:rStyle w:val="Af3"/>
          <w:rFonts w:ascii="Times New Roman" w:hAnsi="Times New Roman" w:cs="Times New Roman"/>
          <w:sz w:val="24"/>
          <w:szCs w:val="24"/>
          <w:lang w:val="en-US" w:eastAsia="zh-CN"/>
        </w:rPr>
        <w:t>.</w:t>
      </w:r>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sz w:val="24"/>
          <w:szCs w:val="24"/>
        </w:rPr>
        <w:t>10</w:t>
      </w:r>
      <w:r w:rsidRPr="00280CD2">
        <w:rPr>
          <w:rStyle w:val="Af3"/>
          <w:rFonts w:ascii="Times New Roman" w:hAnsi="Times New Roman" w:cs="Times New Roman"/>
          <w:sz w:val="24"/>
          <w:szCs w:val="24"/>
          <w:lang w:val="en-US"/>
        </w:rPr>
        <w:t xml:space="preserve">). Mean lesion diameters in wild type (2.6 cm) and three transgenic tobacco lines </w:t>
      </w:r>
      <w:r w:rsidRPr="00280CD2">
        <w:rPr>
          <w:rStyle w:val="Af3"/>
          <w:rFonts w:ascii="Times New Roman" w:hAnsi="Times New Roman" w:cs="Times New Roman" w:hint="eastAsia"/>
          <w:sz w:val="24"/>
          <w:szCs w:val="24"/>
          <w:lang w:eastAsia="zh-CN"/>
        </w:rPr>
        <w:t>(</w:t>
      </w:r>
      <w:r w:rsidRPr="00280CD2">
        <w:rPr>
          <w:rStyle w:val="Af3"/>
          <w:rFonts w:ascii="Times New Roman" w:hAnsi="Times New Roman" w:cs="Times New Roman"/>
          <w:sz w:val="24"/>
          <w:szCs w:val="24"/>
          <w:lang w:val="en-US"/>
        </w:rPr>
        <w:t>EuCHIT1-31: 1.2 cm</w:t>
      </w:r>
      <w:r w:rsidRPr="00280CD2">
        <w:rPr>
          <w:rStyle w:val="Af3"/>
          <w:rFonts w:ascii="Times New Roman" w:hAnsi="Times New Roman" w:cs="Times New Roman" w:hint="eastAsia"/>
          <w:sz w:val="24"/>
          <w:szCs w:val="24"/>
          <w:lang w:eastAsia="zh-CN"/>
        </w:rPr>
        <w:t xml:space="preserve">, </w:t>
      </w:r>
      <w:r w:rsidRPr="00280CD2">
        <w:rPr>
          <w:rStyle w:val="Af3"/>
          <w:rFonts w:ascii="Times New Roman" w:hAnsi="Times New Roman" w:cs="Times New Roman"/>
          <w:sz w:val="24"/>
          <w:szCs w:val="24"/>
          <w:lang w:val="en-US"/>
        </w:rPr>
        <w:t>EuCHIT-37: 1.8 cm</w:t>
      </w:r>
      <w:r w:rsidRPr="00280CD2">
        <w:rPr>
          <w:rStyle w:val="Af3"/>
          <w:rFonts w:ascii="Times New Roman" w:hAnsi="Times New Roman" w:cs="Times New Roman" w:hint="eastAsia"/>
          <w:sz w:val="24"/>
          <w:szCs w:val="24"/>
          <w:lang w:eastAsia="zh-CN"/>
        </w:rPr>
        <w:t>,</w:t>
      </w:r>
      <w:r w:rsidRPr="00280CD2">
        <w:rPr>
          <w:rStyle w:val="Af3"/>
          <w:rFonts w:ascii="Times New Roman" w:hAnsi="Times New Roman" w:cs="Times New Roman"/>
          <w:sz w:val="24"/>
          <w:szCs w:val="24"/>
          <w:lang w:val="en-US"/>
        </w:rPr>
        <w:t xml:space="preserve"> EuCHIT-151: 1.7 cm</w:t>
      </w:r>
      <w:r w:rsidRPr="00280CD2">
        <w:rPr>
          <w:rStyle w:val="Af3"/>
          <w:rFonts w:ascii="Times New Roman" w:hAnsi="Times New Roman" w:cs="Times New Roman"/>
          <w:sz w:val="24"/>
          <w:szCs w:val="24"/>
        </w:rPr>
        <w:t>)</w:t>
      </w:r>
      <w:r w:rsidRPr="00280CD2">
        <w:rPr>
          <w:rStyle w:val="Af3"/>
          <w:rFonts w:ascii="Times New Roman" w:hAnsi="Times New Roman" w:cs="Times New Roman"/>
          <w:sz w:val="24"/>
          <w:szCs w:val="24"/>
          <w:lang w:val="en-US"/>
        </w:rPr>
        <w:t xml:space="preserve"> were significantly smaller on transgenic plants as compared with wild-type plants </w:t>
      </w:r>
      <w:r w:rsidRPr="00280CD2">
        <w:rPr>
          <w:rStyle w:val="Af3"/>
          <w:rFonts w:ascii="Times New Roman" w:hAnsi="Times New Roman" w:cs="Times New Roman"/>
          <w:sz w:val="24"/>
          <w:szCs w:val="24"/>
        </w:rPr>
        <w:t>(Fig</w:t>
      </w:r>
      <w:r w:rsidRPr="00280CD2">
        <w:rPr>
          <w:rStyle w:val="Af3"/>
          <w:rFonts w:ascii="Times New Roman" w:hAnsi="Times New Roman" w:cs="Times New Roman"/>
          <w:sz w:val="24"/>
          <w:szCs w:val="24"/>
          <w:lang w:val="en-US" w:eastAsia="zh-CN"/>
        </w:rPr>
        <w:t xml:space="preserve">. </w:t>
      </w:r>
      <w:r w:rsidRPr="00280CD2">
        <w:rPr>
          <w:rStyle w:val="Af3"/>
          <w:rFonts w:ascii="Times New Roman" w:hAnsi="Times New Roman" w:cs="Times New Roman"/>
          <w:sz w:val="24"/>
          <w:szCs w:val="24"/>
        </w:rPr>
        <w:t>10)</w:t>
      </w:r>
      <w:r w:rsidRPr="00280CD2">
        <w:rPr>
          <w:rStyle w:val="Af3"/>
          <w:rFonts w:ascii="Times New Roman" w:hAnsi="Times New Roman" w:cs="Times New Roman"/>
          <w:sz w:val="24"/>
          <w:szCs w:val="24"/>
          <w:lang w:val="en-US"/>
        </w:rPr>
        <w:t xml:space="preserve">. Overexpressed </w:t>
      </w:r>
      <w:r w:rsidRPr="00280CD2">
        <w:rPr>
          <w:rStyle w:val="Af3"/>
          <w:rFonts w:ascii="Times New Roman" w:hAnsi="Times New Roman" w:cs="Times New Roman"/>
          <w:i/>
          <w:iCs/>
          <w:sz w:val="24"/>
          <w:szCs w:val="24"/>
          <w:lang w:val="en-US"/>
        </w:rPr>
        <w:t>EuCHIT</w:t>
      </w:r>
      <w:r w:rsidRPr="00280CD2">
        <w:rPr>
          <w:rStyle w:val="Af3"/>
          <w:rFonts w:ascii="Times New Roman" w:hAnsi="Times New Roman" w:cs="Times New Roman"/>
          <w:i/>
          <w:sz w:val="24"/>
          <w:szCs w:val="24"/>
          <w:lang w:val="en-US"/>
        </w:rPr>
        <w:t xml:space="preserve">1 </w:t>
      </w:r>
      <w:r w:rsidRPr="00280CD2">
        <w:rPr>
          <w:rStyle w:val="Af3"/>
          <w:rFonts w:ascii="Times New Roman" w:hAnsi="Times New Roman" w:cs="Times New Roman"/>
          <w:sz w:val="24"/>
          <w:szCs w:val="24"/>
          <w:lang w:val="en-US"/>
        </w:rPr>
        <w:t xml:space="preserve">in tobacco increased the resistance to </w:t>
      </w:r>
      <w:r w:rsidRPr="00280CD2">
        <w:rPr>
          <w:rStyle w:val="Af3"/>
          <w:rFonts w:ascii="Times New Roman" w:hAnsi="Times New Roman" w:cs="Times New Roman"/>
          <w:i/>
          <w:iCs/>
          <w:sz w:val="24"/>
          <w:szCs w:val="24"/>
          <w:lang w:val="en-US"/>
        </w:rPr>
        <w:t>B. cinerea</w:t>
      </w:r>
      <w:r w:rsidRPr="00280CD2">
        <w:rPr>
          <w:rStyle w:val="Af3"/>
          <w:rFonts w:ascii="Times New Roman" w:hAnsi="Times New Roman" w:cs="Times New Roman"/>
          <w:sz w:val="24"/>
          <w:szCs w:val="24"/>
          <w:lang w:val="en-US"/>
        </w:rPr>
        <w:t xml:space="preserve"> in transgenic plants.</w:t>
      </w:r>
    </w:p>
    <w:p w14:paraId="682650DB" w14:textId="77777777" w:rsidR="000B240E" w:rsidRPr="00280CD2" w:rsidRDefault="000B240E">
      <w:pPr>
        <w:pStyle w:val="AA0"/>
        <w:spacing w:after="0" w:line="480" w:lineRule="auto"/>
        <w:jc w:val="both"/>
        <w:rPr>
          <w:rFonts w:ascii="Times New Roman" w:eastAsia="Times New Roman" w:hAnsi="Times New Roman" w:cs="Times New Roman"/>
          <w:sz w:val="24"/>
          <w:szCs w:val="24"/>
        </w:rPr>
      </w:pPr>
    </w:p>
    <w:p w14:paraId="20F8D4E0" w14:textId="77777777" w:rsidR="000B240E" w:rsidRPr="00280CD2" w:rsidRDefault="008A5790">
      <w:pPr>
        <w:pStyle w:val="1"/>
        <w:tabs>
          <w:tab w:val="left" w:pos="1134"/>
        </w:tabs>
        <w:spacing w:after="0" w:line="480" w:lineRule="auto"/>
        <w:jc w:val="both"/>
        <w:rPr>
          <w:rStyle w:val="Af3"/>
          <w:rFonts w:ascii="Times New Roman" w:hAnsi="Times New Roman" w:cs="Times New Roman"/>
          <w:b/>
          <w:kern w:val="2"/>
          <w:sz w:val="24"/>
          <w:szCs w:val="24"/>
          <w:u w:color="000000"/>
          <w:lang w:val="zh-TW"/>
        </w:rPr>
      </w:pPr>
      <w:r w:rsidRPr="00280CD2">
        <w:rPr>
          <w:rStyle w:val="Af3"/>
          <w:rFonts w:ascii="Times New Roman" w:hAnsi="Times New Roman" w:cs="Times New Roman"/>
          <w:b/>
          <w:bCs/>
          <w:sz w:val="24"/>
          <w:szCs w:val="24"/>
        </w:rPr>
        <w:t xml:space="preserve">Synergistic effects of </w:t>
      </w:r>
      <w:r w:rsidRPr="00280CD2">
        <w:rPr>
          <w:rStyle w:val="Af3"/>
          <w:rFonts w:ascii="Times New Roman" w:hAnsi="Times New Roman" w:cs="Times New Roman"/>
          <w:b/>
          <w:bCs/>
          <w:i/>
          <w:iCs/>
          <w:sz w:val="24"/>
          <w:szCs w:val="24"/>
        </w:rPr>
        <w:t>EuCHIT</w:t>
      </w:r>
      <w:r w:rsidRPr="00280CD2">
        <w:rPr>
          <w:rStyle w:val="Af3"/>
          <w:rFonts w:ascii="Times New Roman" w:hAnsi="Times New Roman" w:cs="Times New Roman"/>
          <w:b/>
          <w:i/>
          <w:sz w:val="24"/>
          <w:szCs w:val="24"/>
        </w:rPr>
        <w:t>1</w:t>
      </w:r>
      <w:r w:rsidRPr="00280CD2">
        <w:rPr>
          <w:rStyle w:val="Af3"/>
          <w:rFonts w:ascii="Times New Roman" w:hAnsi="Times New Roman" w:cs="Times New Roman"/>
          <w:b/>
          <w:bCs/>
          <w:sz w:val="24"/>
          <w:szCs w:val="24"/>
        </w:rPr>
        <w:t xml:space="preserve"> on </w:t>
      </w:r>
      <w:r w:rsidRPr="00280CD2">
        <w:rPr>
          <w:rStyle w:val="Af3"/>
          <w:rFonts w:ascii="Times New Roman" w:hAnsi="Times New Roman" w:cs="Times New Roman"/>
          <w:b/>
          <w:bCs/>
          <w:i/>
          <w:iCs/>
          <w:sz w:val="24"/>
          <w:szCs w:val="24"/>
        </w:rPr>
        <w:t>B. cinerea</w:t>
      </w:r>
      <w:r w:rsidRPr="00280CD2">
        <w:rPr>
          <w:rStyle w:val="Af3"/>
          <w:rFonts w:ascii="Times New Roman" w:hAnsi="Times New Roman" w:cs="Times New Roman"/>
          <w:b/>
          <w:bCs/>
          <w:sz w:val="24"/>
          <w:szCs w:val="24"/>
        </w:rPr>
        <w:t xml:space="preserve"> resistance-related gene expression</w:t>
      </w:r>
    </w:p>
    <w:p w14:paraId="050B5DC2" w14:textId="77777777" w:rsidR="000B240E" w:rsidRPr="00280CD2" w:rsidRDefault="000B240E">
      <w:pPr>
        <w:pStyle w:val="1"/>
        <w:spacing w:after="0" w:line="480" w:lineRule="auto"/>
        <w:jc w:val="both"/>
        <w:rPr>
          <w:rStyle w:val="Af3"/>
          <w:rFonts w:ascii="Times New Roman" w:hAnsi="Times New Roman" w:cs="Times New Roman"/>
          <w:sz w:val="24"/>
          <w:szCs w:val="24"/>
        </w:rPr>
      </w:pPr>
    </w:p>
    <w:p w14:paraId="2018A0CA" w14:textId="77777777" w:rsidR="000B240E" w:rsidRPr="00280CD2" w:rsidRDefault="008A5790">
      <w:pPr>
        <w:pStyle w:val="1"/>
        <w:spacing w:after="0" w:line="480" w:lineRule="auto"/>
        <w:jc w:val="both"/>
        <w:rPr>
          <w:rStyle w:val="Af3"/>
          <w:rFonts w:ascii="Times New Roman" w:hAnsi="Times New Roman" w:cs="Times New Roman"/>
          <w:sz w:val="24"/>
          <w:szCs w:val="24"/>
        </w:rPr>
      </w:pPr>
      <w:r w:rsidRPr="00280CD2">
        <w:rPr>
          <w:rStyle w:val="Af3"/>
          <w:rFonts w:ascii="Times New Roman" w:hAnsi="Times New Roman" w:cs="Times New Roman"/>
          <w:sz w:val="24"/>
          <w:szCs w:val="24"/>
        </w:rPr>
        <w:t xml:space="preserve">The relative expression of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and </w:t>
      </w:r>
      <w:r w:rsidRPr="00280CD2">
        <w:rPr>
          <w:rStyle w:val="Af3"/>
          <w:rFonts w:ascii="Times New Roman" w:hAnsi="Times New Roman" w:cs="Times New Roman"/>
          <w:i/>
          <w:iCs/>
          <w:sz w:val="24"/>
          <w:szCs w:val="24"/>
        </w:rPr>
        <w:t>COI1</w:t>
      </w:r>
      <w:r w:rsidRPr="00280CD2">
        <w:rPr>
          <w:rStyle w:val="Af3"/>
          <w:rFonts w:ascii="Times New Roman" w:hAnsi="Times New Roman" w:cs="Times New Roman"/>
          <w:sz w:val="24"/>
          <w:szCs w:val="24"/>
        </w:rPr>
        <w:t xml:space="preserve"> involved in </w:t>
      </w:r>
      <w:r w:rsidRPr="00280CD2">
        <w:rPr>
          <w:rStyle w:val="Af3"/>
          <w:rFonts w:ascii="Times New Roman" w:hAnsi="Times New Roman" w:cs="Times New Roman"/>
          <w:i/>
          <w:iCs/>
          <w:sz w:val="24"/>
          <w:szCs w:val="24"/>
        </w:rPr>
        <w:t>EuCHIT1</w:t>
      </w:r>
      <w:r w:rsidRPr="00280CD2">
        <w:rPr>
          <w:rStyle w:val="Af3"/>
          <w:rFonts w:ascii="Times New Roman" w:hAnsi="Times New Roman" w:cs="Times New Roman"/>
          <w:sz w:val="24"/>
          <w:szCs w:val="24"/>
        </w:rPr>
        <w:t xml:space="preserve">-mediated resistance signaling pathways was analyzed (Fig. 11). The relative expression of </w:t>
      </w:r>
      <w:r w:rsidRPr="00280CD2">
        <w:rPr>
          <w:rStyle w:val="Af3"/>
          <w:rFonts w:ascii="Times New Roman" w:hAnsi="Times New Roman" w:cs="Times New Roman"/>
          <w:i/>
          <w:iCs/>
          <w:sz w:val="24"/>
          <w:szCs w:val="24"/>
        </w:rPr>
        <w:t>COI1</w:t>
      </w:r>
      <w:r w:rsidRPr="00280CD2">
        <w:rPr>
          <w:rStyle w:val="Af3"/>
          <w:rFonts w:ascii="Times New Roman" w:hAnsi="Times New Roman" w:cs="Times New Roman"/>
          <w:sz w:val="24"/>
          <w:szCs w:val="24"/>
        </w:rPr>
        <w:t xml:space="preserve"> in three transgenic lines was </w:t>
      </w:r>
      <w:r w:rsidRPr="00280CD2">
        <w:rPr>
          <w:rStyle w:val="Af3"/>
          <w:rFonts w:ascii="Times New Roman" w:hAnsi="Times New Roman" w:cs="Times New Roman"/>
          <w:sz w:val="24"/>
          <w:szCs w:val="24"/>
          <w:u w:color="252525"/>
        </w:rPr>
        <w:t xml:space="preserve">approximately </w:t>
      </w:r>
      <w:r w:rsidRPr="00280CD2">
        <w:rPr>
          <w:rStyle w:val="Af3"/>
          <w:rFonts w:ascii="Times New Roman" w:hAnsi="Times New Roman" w:cs="Times New Roman"/>
          <w:sz w:val="24"/>
          <w:szCs w:val="24"/>
        </w:rPr>
        <w:t xml:space="preserve">twice as high as that in the wild-type lines before inoculation (Fig. 11A). In wild-type tobacco plants, the expression of the </w:t>
      </w:r>
      <w:r w:rsidRPr="00280CD2">
        <w:rPr>
          <w:rStyle w:val="Af3"/>
          <w:rFonts w:ascii="Times New Roman" w:hAnsi="Times New Roman" w:cs="Times New Roman"/>
          <w:i/>
          <w:iCs/>
          <w:sz w:val="24"/>
          <w:szCs w:val="24"/>
        </w:rPr>
        <w:t>COI</w:t>
      </w:r>
      <w:r w:rsidRPr="00280CD2">
        <w:rPr>
          <w:rStyle w:val="Af3"/>
          <w:rFonts w:ascii="Times New Roman" w:hAnsi="Times New Roman" w:cs="Times New Roman"/>
          <w:i/>
          <w:sz w:val="24"/>
          <w:szCs w:val="24"/>
          <w:lang w:val="zh-TW"/>
        </w:rPr>
        <w:t>1</w:t>
      </w:r>
      <w:r w:rsidRPr="00280CD2">
        <w:rPr>
          <w:rStyle w:val="Af3"/>
          <w:rFonts w:ascii="Times New Roman" w:hAnsi="Times New Roman" w:cs="Times New Roman"/>
          <w:sz w:val="24"/>
          <w:szCs w:val="24"/>
        </w:rPr>
        <w:t xml:space="preserve"> gene increased in the first 12 h and decreased thereafter. The mean expression increased 4.1 times 12 h after inoculation. However, in the transgenic tobacco, the </w:t>
      </w:r>
      <w:r w:rsidRPr="00280CD2">
        <w:rPr>
          <w:rStyle w:val="Af3"/>
          <w:rFonts w:ascii="Times New Roman" w:hAnsi="Times New Roman" w:cs="Times New Roman"/>
          <w:i/>
          <w:iCs/>
          <w:sz w:val="24"/>
          <w:szCs w:val="24"/>
        </w:rPr>
        <w:t>COI</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gene activity was significantly reduced after inoculation, and the relative expression were only 0.5, 0.3, and 0.5, respectively, in the three transgenic lines</w:t>
      </w:r>
      <w:r w:rsidRPr="00280CD2">
        <w:rPr>
          <w:rStyle w:val="Af3"/>
          <w:rFonts w:ascii="Times New Roman" w:hAnsi="Times New Roman" w:cs="Times New Roman"/>
          <w:sz w:val="24"/>
          <w:szCs w:val="24"/>
          <w:lang w:val="zh-TW" w:eastAsia="zh-TW"/>
        </w:rPr>
        <w:t xml:space="preserve"> </w:t>
      </w:r>
      <w:r w:rsidRPr="00280CD2">
        <w:rPr>
          <w:rStyle w:val="Af3"/>
          <w:rFonts w:ascii="Times New Roman" w:hAnsi="Times New Roman" w:cs="Times New Roman"/>
          <w:sz w:val="24"/>
          <w:szCs w:val="24"/>
        </w:rPr>
        <w:t xml:space="preserve">after 12 h inoculation. Therefore, tobacco transformed with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induced the expression of </w:t>
      </w:r>
      <w:r w:rsidRPr="00280CD2">
        <w:rPr>
          <w:rStyle w:val="Af3"/>
          <w:rFonts w:ascii="Times New Roman" w:hAnsi="Times New Roman" w:cs="Times New Roman"/>
          <w:i/>
          <w:iCs/>
          <w:sz w:val="24"/>
          <w:szCs w:val="24"/>
        </w:rPr>
        <w:t>COI1</w:t>
      </w:r>
      <w:r w:rsidRPr="00280CD2">
        <w:rPr>
          <w:rStyle w:val="Af3"/>
          <w:rFonts w:ascii="Times New Roman" w:hAnsi="Times New Roman" w:cs="Times New Roman"/>
          <w:sz w:val="24"/>
          <w:szCs w:val="24"/>
        </w:rPr>
        <w:t xml:space="preserve"> gene before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 xml:space="preserve"> inoculation; however, it inhibited its expression after inoculation with the pathogen. The relative expression of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averaged about 3.6 times higher in three </w:t>
      </w:r>
      <w:r w:rsidRPr="00280CD2">
        <w:rPr>
          <w:rStyle w:val="Af3"/>
          <w:rFonts w:ascii="Times New Roman" w:hAnsi="Times New Roman" w:cs="Times New Roman"/>
          <w:sz w:val="24"/>
          <w:szCs w:val="24"/>
        </w:rPr>
        <w:lastRenderedPageBreak/>
        <w:t xml:space="preserve">transgenic lines than in wildtype before inoculation. </w:t>
      </w:r>
      <w:bookmarkStart w:id="69" w:name="OLE_LINK55"/>
      <w:r w:rsidRPr="00280CD2">
        <w:rPr>
          <w:rStyle w:val="Af3"/>
          <w:rFonts w:ascii="Times New Roman" w:hAnsi="Times New Roman" w:cs="Times New Roman"/>
          <w:sz w:val="24"/>
          <w:szCs w:val="24"/>
        </w:rPr>
        <w:t xml:space="preserve">The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gene expression </w:t>
      </w:r>
      <w:bookmarkEnd w:id="69"/>
      <w:r w:rsidRPr="00280CD2">
        <w:rPr>
          <w:rStyle w:val="Af3"/>
          <w:rFonts w:ascii="Times New Roman" w:hAnsi="Times New Roman" w:cs="Times New Roman"/>
          <w:sz w:val="24"/>
          <w:szCs w:val="24"/>
        </w:rPr>
        <w:t>was the maximum in the 6 h samples of wild-type tobacco and 72 h transgenic tobacco after inoculation with</w:t>
      </w:r>
      <w:r w:rsidRPr="00280CD2">
        <w:rPr>
          <w:rStyle w:val="Af3"/>
          <w:rFonts w:ascii="Times New Roman" w:hAnsi="Times New Roman" w:cs="Times New Roman"/>
          <w:i/>
          <w:iCs/>
          <w:sz w:val="24"/>
          <w:szCs w:val="24"/>
        </w:rPr>
        <w:t xml:space="preserve"> B. cinerea</w:t>
      </w:r>
      <w:r w:rsidRPr="00280CD2">
        <w:rPr>
          <w:rStyle w:val="Af3"/>
          <w:rFonts w:ascii="Times New Roman" w:hAnsi="Times New Roman" w:cs="Times New Roman"/>
          <w:sz w:val="24"/>
          <w:szCs w:val="24"/>
        </w:rPr>
        <w:t xml:space="preserve">. The maximum expression of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gene</w:t>
      </w:r>
      <w:r w:rsidRPr="00280CD2">
        <w:rPr>
          <w:rStyle w:val="Af3"/>
          <w:rFonts w:ascii="Times New Roman" w:hAnsi="Times New Roman" w:cs="Times New Roman"/>
          <w:sz w:val="24"/>
          <w:szCs w:val="24"/>
          <w:lang w:val="zh-TW"/>
        </w:rPr>
        <w:t xml:space="preserve"> </w:t>
      </w:r>
      <w:r w:rsidRPr="00280CD2">
        <w:rPr>
          <w:rStyle w:val="Af3"/>
          <w:rFonts w:ascii="Times New Roman" w:hAnsi="Times New Roman" w:cs="Times New Roman"/>
          <w:sz w:val="24"/>
          <w:szCs w:val="24"/>
        </w:rPr>
        <w:t xml:space="preserve">in transgenic tobacco was 33.8 times higher than that in wild-type tobacco (Fig. 11).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gene transformed into tobacco induced the resistance to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 xml:space="preserve"> by stimulating the expression of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w:t>
      </w:r>
    </w:p>
    <w:p w14:paraId="6BDD1988" w14:textId="77777777" w:rsidR="000B240E" w:rsidRPr="00280CD2" w:rsidRDefault="000B240E">
      <w:pPr>
        <w:pStyle w:val="1"/>
        <w:spacing w:after="0" w:line="480" w:lineRule="auto"/>
        <w:jc w:val="both"/>
        <w:rPr>
          <w:rStyle w:val="Af3"/>
          <w:rFonts w:ascii="Times New Roman" w:eastAsia="Times New Roman" w:hAnsi="Times New Roman" w:cs="Times New Roman"/>
          <w:sz w:val="24"/>
          <w:szCs w:val="24"/>
        </w:rPr>
      </w:pPr>
    </w:p>
    <w:p w14:paraId="1C29606F" w14:textId="77777777" w:rsidR="000B240E" w:rsidRPr="00280CD2" w:rsidRDefault="008A5790">
      <w:pPr>
        <w:pStyle w:val="AA0"/>
        <w:spacing w:after="0" w:line="480" w:lineRule="auto"/>
        <w:ind w:right="720"/>
        <w:jc w:val="both"/>
        <w:rPr>
          <w:rStyle w:val="Af3"/>
          <w:rFonts w:ascii="Times New Roman" w:eastAsia="Times New Roman" w:hAnsi="Times New Roman" w:cs="Times New Roman"/>
          <w:b/>
          <w:bCs/>
          <w:color w:val="181918"/>
          <w:sz w:val="24"/>
          <w:szCs w:val="24"/>
          <w:u w:color="181918"/>
          <w:lang w:val="en-US"/>
        </w:rPr>
      </w:pPr>
      <w:r w:rsidRPr="00280CD2">
        <w:rPr>
          <w:rStyle w:val="Af3"/>
          <w:rFonts w:ascii="Times New Roman" w:hAnsi="Times New Roman" w:cs="Times New Roman" w:hint="eastAsia"/>
          <w:b/>
          <w:bCs/>
          <w:color w:val="131313"/>
          <w:sz w:val="24"/>
          <w:szCs w:val="24"/>
          <w:u w:color="131313"/>
          <w:lang w:val="en-US" w:eastAsia="zh-CN"/>
        </w:rPr>
        <w:t>Discussion</w:t>
      </w:r>
    </w:p>
    <w:p w14:paraId="7A6536B2" w14:textId="77777777" w:rsidR="000B240E" w:rsidRPr="00280CD2" w:rsidRDefault="000B240E">
      <w:pPr>
        <w:pStyle w:val="1"/>
        <w:spacing w:after="0" w:line="480" w:lineRule="auto"/>
        <w:jc w:val="both"/>
        <w:rPr>
          <w:rStyle w:val="Af3"/>
          <w:rFonts w:ascii="Times New Roman" w:hAnsi="Times New Roman" w:cs="Times New Roman"/>
          <w:sz w:val="24"/>
          <w:szCs w:val="24"/>
          <w:lang w:val="en-IN"/>
        </w:rPr>
      </w:pPr>
    </w:p>
    <w:p w14:paraId="17F04998" w14:textId="77777777" w:rsidR="000B240E" w:rsidRPr="00280CD2" w:rsidRDefault="008A5790">
      <w:pPr>
        <w:pStyle w:val="1"/>
        <w:spacing w:after="0" w:line="480" w:lineRule="auto"/>
        <w:jc w:val="both"/>
        <w:rPr>
          <w:rStyle w:val="Af3"/>
          <w:rFonts w:ascii="Times New Roman" w:eastAsia="Times New Roman" w:hAnsi="Times New Roman" w:cs="Times New Roman"/>
          <w:i/>
          <w:iCs/>
          <w:sz w:val="24"/>
          <w:szCs w:val="24"/>
        </w:rPr>
      </w:pPr>
      <w:r w:rsidRPr="00280CD2">
        <w:rPr>
          <w:rStyle w:val="Af3"/>
          <w:rFonts w:ascii="Times New Roman" w:hAnsi="Times New Roman" w:cs="Times New Roman"/>
          <w:sz w:val="24"/>
          <w:szCs w:val="24"/>
          <w:lang w:val="en-IN"/>
        </w:rPr>
        <w:t>Chitinases produced by h</w:t>
      </w:r>
      <w:proofErr w:type="spellStart"/>
      <w:r w:rsidRPr="00280CD2">
        <w:rPr>
          <w:rStyle w:val="Af3"/>
          <w:rFonts w:ascii="Times New Roman" w:hAnsi="Times New Roman" w:cs="Times New Roman"/>
          <w:sz w:val="24"/>
          <w:szCs w:val="24"/>
        </w:rPr>
        <w:t>igher</w:t>
      </w:r>
      <w:proofErr w:type="spellEnd"/>
      <w:r w:rsidRPr="00280CD2">
        <w:rPr>
          <w:rStyle w:val="Af3"/>
          <w:rFonts w:ascii="Times New Roman" w:hAnsi="Times New Roman" w:cs="Times New Roman"/>
          <w:sz w:val="24"/>
          <w:szCs w:val="24"/>
        </w:rPr>
        <w:t xml:space="preserve"> plants are encoded by a family of genes</w:t>
      </w:r>
      <w:r w:rsidRPr="00280CD2">
        <w:rPr>
          <w:rStyle w:val="Af3"/>
          <w:rFonts w:ascii="Times New Roman" w:hAnsi="Times New Roman" w:cs="Times New Roman"/>
          <w:sz w:val="24"/>
          <w:szCs w:val="24"/>
          <w:lang w:val="en-IN"/>
        </w:rPr>
        <w:t>. Moreover,</w:t>
      </w:r>
      <w:r w:rsidRPr="00280CD2">
        <w:rPr>
          <w:rStyle w:val="Af3"/>
          <w:rFonts w:ascii="Times New Roman" w:hAnsi="Times New Roman" w:cs="Times New Roman"/>
          <w:sz w:val="24"/>
          <w:szCs w:val="24"/>
        </w:rPr>
        <w:t xml:space="preserve"> they share high sequence similarity (Brunner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1998). Chitinase</w:t>
      </w:r>
      <w:r w:rsidRPr="00280CD2">
        <w:rPr>
          <w:rStyle w:val="Af3"/>
          <w:rFonts w:ascii="Times New Roman" w:hAnsi="Times New Roman" w:cs="Times New Roman"/>
          <w:sz w:val="24"/>
          <w:szCs w:val="24"/>
          <w:lang w:val="en-IN"/>
        </w:rPr>
        <w:t>s</w:t>
      </w:r>
      <w:r w:rsidRPr="00280CD2">
        <w:rPr>
          <w:rStyle w:val="Af3"/>
          <w:rFonts w:ascii="Times New Roman" w:hAnsi="Times New Roman" w:cs="Times New Roman"/>
          <w:sz w:val="24"/>
          <w:szCs w:val="24"/>
        </w:rPr>
        <w:t xml:space="preserve"> degrade the chitin found in the cell walls of true fungi into N-acetyl-D-glucosamine (</w:t>
      </w:r>
      <w:r w:rsidRPr="00280CD2">
        <w:rPr>
          <w:rStyle w:val="Af3"/>
          <w:rFonts w:ascii="Times New Roman" w:hAnsi="Times New Roman" w:cs="Times New Roman" w:hint="eastAsia"/>
          <w:sz w:val="24"/>
          <w:szCs w:val="24"/>
        </w:rPr>
        <w:t xml:space="preserve">Van </w:t>
      </w:r>
      <w:r w:rsidRPr="00280CD2">
        <w:rPr>
          <w:rStyle w:val="Af3"/>
          <w:rFonts w:ascii="Times New Roman" w:hAnsi="Times New Roman" w:cs="Times New Roman"/>
          <w:sz w:val="24"/>
          <w:szCs w:val="24"/>
        </w:rPr>
        <w:t>Loon 1989) and its activity rapidly increases when the plant is attacked by pathogens (</w:t>
      </w:r>
      <w:proofErr w:type="spellStart"/>
      <w:r w:rsidRPr="00280CD2">
        <w:rPr>
          <w:rStyle w:val="Af3"/>
          <w:rFonts w:ascii="Times New Roman" w:hAnsi="Times New Roman" w:cs="Times New Roman"/>
          <w:sz w:val="24"/>
          <w:szCs w:val="24"/>
        </w:rPr>
        <w:t>Mauch</w:t>
      </w:r>
      <w:proofErr w:type="spellEnd"/>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1984</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 xml:space="preserve">Legrand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1987;</w:t>
      </w:r>
      <w:r w:rsidRPr="00280CD2">
        <w:rPr>
          <w:rStyle w:val="Af3"/>
          <w:rFonts w:ascii="Times New Roman" w:hAnsi="Times New Roman" w:cs="Times New Roman" w:hint="eastAsia"/>
          <w:sz w:val="24"/>
          <w:szCs w:val="24"/>
        </w:rPr>
        <w:t xml:space="preserve"> </w:t>
      </w:r>
      <w:proofErr w:type="spellStart"/>
      <w:r w:rsidRPr="00280CD2">
        <w:rPr>
          <w:rStyle w:val="Af3"/>
          <w:rFonts w:ascii="Times New Roman" w:hAnsi="Times New Roman" w:cs="Times New Roman"/>
          <w:sz w:val="24"/>
          <w:szCs w:val="24"/>
        </w:rPr>
        <w:t>Broekaert</w:t>
      </w:r>
      <w:proofErr w:type="spellEnd"/>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hint="eastAsia"/>
          <w:sz w:val="24"/>
          <w:szCs w:val="24"/>
        </w:rPr>
        <w:t>and</w:t>
      </w:r>
      <w:r w:rsidRPr="00280CD2">
        <w:rPr>
          <w:rStyle w:val="Af3"/>
          <w:rFonts w:ascii="Times New Roman" w:hAnsi="Times New Roman" w:cs="Times New Roman"/>
          <w:sz w:val="24"/>
          <w:szCs w:val="24"/>
        </w:rPr>
        <w:t xml:space="preserve"> </w:t>
      </w:r>
      <w:proofErr w:type="spellStart"/>
      <w:r w:rsidRPr="00280CD2">
        <w:rPr>
          <w:rStyle w:val="Af3"/>
          <w:rFonts w:ascii="Times New Roman" w:hAnsi="Times New Roman" w:cs="Times New Roman"/>
          <w:sz w:val="24"/>
          <w:szCs w:val="24"/>
        </w:rPr>
        <w:t>Peumans</w:t>
      </w:r>
      <w:proofErr w:type="spellEnd"/>
      <w:r w:rsidRPr="00280CD2">
        <w:rPr>
          <w:rStyle w:val="Af3"/>
          <w:rFonts w:ascii="Times New Roman" w:hAnsi="Times New Roman" w:cs="Times New Roman"/>
          <w:sz w:val="24"/>
          <w:szCs w:val="24"/>
        </w:rPr>
        <w:t xml:space="preserve"> 1988; </w:t>
      </w:r>
      <w:proofErr w:type="spellStart"/>
      <w:r w:rsidRPr="00280CD2">
        <w:rPr>
          <w:rStyle w:val="Af3"/>
          <w:rFonts w:ascii="Times New Roman" w:hAnsi="Times New Roman" w:cs="Times New Roman"/>
          <w:sz w:val="24"/>
          <w:szCs w:val="24"/>
        </w:rPr>
        <w:t>Kombrink</w:t>
      </w:r>
      <w:proofErr w:type="spellEnd"/>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1988). </w:t>
      </w:r>
      <w:r w:rsidRPr="00280CD2">
        <w:rPr>
          <w:rStyle w:val="Af3"/>
          <w:rFonts w:ascii="Times New Roman" w:hAnsi="Times New Roman" w:cs="Times New Roman"/>
          <w:sz w:val="24"/>
          <w:szCs w:val="24"/>
          <w:lang w:val="en-IN"/>
        </w:rPr>
        <w:t xml:space="preserve">Since the past 3 years, </w:t>
      </w:r>
      <w:r w:rsidRPr="00280CD2">
        <w:rPr>
          <w:rStyle w:val="Af3"/>
          <w:rFonts w:ascii="Times New Roman" w:hAnsi="Times New Roman" w:cs="Times New Roman"/>
          <w:sz w:val="24"/>
          <w:szCs w:val="24"/>
        </w:rPr>
        <w:t>chitinase genes have been transferred into the target plants to create new resistant germplasm</w:t>
      </w:r>
      <w:r w:rsidRPr="00280CD2">
        <w:rPr>
          <w:rStyle w:val="Af3"/>
          <w:rFonts w:ascii="Times New Roman" w:hAnsi="Times New Roman" w:cs="Times New Roman"/>
          <w:sz w:val="24"/>
          <w:szCs w:val="24"/>
          <w:lang w:val="en-IN"/>
        </w:rPr>
        <w:t>s</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In this regard, several</w:t>
      </w:r>
      <w:r w:rsidRPr="00280CD2">
        <w:rPr>
          <w:rStyle w:val="Af3"/>
          <w:rFonts w:ascii="Times New Roman" w:hAnsi="Times New Roman" w:cs="Times New Roman"/>
          <w:sz w:val="24"/>
          <w:szCs w:val="24"/>
        </w:rPr>
        <w:t xml:space="preserve"> plant chitinase genes have been cloned and used to generate antifungal transgenic plants (</w:t>
      </w:r>
      <w:proofErr w:type="spellStart"/>
      <w:r w:rsidRPr="00280CD2">
        <w:rPr>
          <w:rStyle w:val="Af3"/>
          <w:rFonts w:ascii="Times New Roman" w:hAnsi="Times New Roman" w:cs="Times New Roman"/>
          <w:sz w:val="24"/>
          <w:szCs w:val="24"/>
        </w:rPr>
        <w:t>Kovács</w:t>
      </w:r>
      <w:proofErr w:type="spellEnd"/>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2013). </w:t>
      </w:r>
      <w:r w:rsidRPr="00280CD2">
        <w:rPr>
          <w:rStyle w:val="Af3"/>
          <w:rFonts w:ascii="Times New Roman" w:hAnsi="Times New Roman" w:cs="Times New Roman"/>
          <w:i/>
          <w:iCs/>
          <w:sz w:val="24"/>
          <w:szCs w:val="24"/>
        </w:rPr>
        <w:t xml:space="preserve">Eucommia </w:t>
      </w:r>
      <w:proofErr w:type="spellStart"/>
      <w:r w:rsidRPr="00280CD2">
        <w:rPr>
          <w:rStyle w:val="Af3"/>
          <w:rFonts w:ascii="Times New Roman" w:hAnsi="Times New Roman" w:cs="Times New Roman"/>
          <w:i/>
          <w:iCs/>
          <w:sz w:val="24"/>
          <w:szCs w:val="24"/>
        </w:rPr>
        <w:t>ulmoides</w:t>
      </w:r>
      <w:proofErr w:type="spellEnd"/>
      <w:r w:rsidRPr="00280CD2">
        <w:rPr>
          <w:rStyle w:val="Af3"/>
          <w:rFonts w:ascii="Times New Roman" w:hAnsi="Times New Roman" w:cs="Times New Roman"/>
          <w:sz w:val="24"/>
          <w:szCs w:val="24"/>
        </w:rPr>
        <w:t xml:space="preserve"> is a traditional Chinese medicinal plant, recorded in </w:t>
      </w:r>
      <w:r w:rsidRPr="00280CD2">
        <w:rPr>
          <w:rStyle w:val="Af3"/>
          <w:rFonts w:ascii="Times New Roman" w:hAnsi="Times New Roman" w:cs="Times New Roman"/>
          <w:i/>
          <w:iCs/>
          <w:sz w:val="24"/>
          <w:szCs w:val="24"/>
        </w:rPr>
        <w:t xml:space="preserve">The Classic of Herbal Medicine </w:t>
      </w:r>
      <w:r w:rsidRPr="00280CD2">
        <w:rPr>
          <w:rStyle w:val="Af3"/>
          <w:rFonts w:ascii="Times New Roman" w:hAnsi="Times New Roman" w:cs="Times New Roman"/>
          <w:sz w:val="24"/>
          <w:szCs w:val="24"/>
        </w:rPr>
        <w:t xml:space="preserve">that has proven antibacterial properties. A study in our laboratory showed that the total protein isolated from </w:t>
      </w:r>
      <w:r w:rsidRPr="00280CD2">
        <w:rPr>
          <w:rStyle w:val="Af3"/>
          <w:rFonts w:ascii="Times New Roman" w:hAnsi="Times New Roman" w:cs="Times New Roman"/>
          <w:i/>
          <w:iCs/>
          <w:sz w:val="24"/>
          <w:szCs w:val="24"/>
        </w:rPr>
        <w:t xml:space="preserve">E. </w:t>
      </w:r>
      <w:proofErr w:type="spellStart"/>
      <w:r w:rsidRPr="00280CD2">
        <w:rPr>
          <w:rStyle w:val="Af3"/>
          <w:rFonts w:ascii="Times New Roman" w:hAnsi="Times New Roman" w:cs="Times New Roman"/>
          <w:i/>
          <w:iCs/>
          <w:sz w:val="24"/>
          <w:szCs w:val="24"/>
        </w:rPr>
        <w:t>ulmoides</w:t>
      </w:r>
      <w:proofErr w:type="spellEnd"/>
      <w:r w:rsidRPr="00280CD2">
        <w:rPr>
          <w:rStyle w:val="Af3"/>
          <w:rFonts w:ascii="Times New Roman" w:hAnsi="Times New Roman" w:cs="Times New Roman"/>
          <w:sz w:val="24"/>
          <w:szCs w:val="24"/>
        </w:rPr>
        <w:t xml:space="preserve"> was effective against </w:t>
      </w:r>
      <w:r w:rsidRPr="00280CD2">
        <w:rPr>
          <w:rStyle w:val="Af3"/>
          <w:rFonts w:ascii="Times New Roman" w:hAnsi="Times New Roman" w:cs="Times New Roman"/>
          <w:i/>
          <w:iCs/>
          <w:sz w:val="24"/>
          <w:szCs w:val="24"/>
        </w:rPr>
        <w:t xml:space="preserve">B. cinerea </w:t>
      </w:r>
      <w:r w:rsidRPr="00280CD2">
        <w:rPr>
          <w:rStyle w:val="Af3"/>
          <w:rFonts w:ascii="Times New Roman" w:hAnsi="Times New Roman" w:cs="Times New Roman"/>
          <w:sz w:val="24"/>
          <w:szCs w:val="24"/>
        </w:rPr>
        <w:t xml:space="preserve">(Liu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2008</w:t>
      </w:r>
      <w:r w:rsidRPr="00280CD2">
        <w:rPr>
          <w:rStyle w:val="Af3"/>
          <w:rFonts w:ascii="Times New Roman" w:hAnsi="Times New Roman" w:cs="Times New Roman" w:hint="eastAsia"/>
          <w:sz w:val="24"/>
          <w:szCs w:val="24"/>
        </w:rPr>
        <w:t>a</w:t>
      </w:r>
      <w:r w:rsidRPr="00280CD2">
        <w:rPr>
          <w:rStyle w:val="Af3"/>
          <w:rFonts w:ascii="Times New Roman" w:hAnsi="Times New Roman" w:cs="Times New Roman"/>
          <w:sz w:val="24"/>
          <w:szCs w:val="24"/>
        </w:rPr>
        <w:t>)</w:t>
      </w:r>
      <w:r w:rsidRPr="00280CD2">
        <w:rPr>
          <w:rStyle w:val="Af3"/>
          <w:rFonts w:ascii="Times New Roman" w:hAnsi="Times New Roman" w:cs="Times New Roman"/>
          <w:i/>
          <w:iCs/>
          <w:sz w:val="24"/>
          <w:szCs w:val="24"/>
        </w:rPr>
        <w:t>.</w:t>
      </w:r>
    </w:p>
    <w:p w14:paraId="78441AAA" w14:textId="77777777" w:rsidR="000B240E" w:rsidRPr="00280CD2" w:rsidRDefault="008A5790">
      <w:pPr>
        <w:pStyle w:val="AA0"/>
        <w:spacing w:after="0" w:line="480" w:lineRule="auto"/>
        <w:ind w:firstLineChars="200" w:firstLine="480"/>
        <w:jc w:val="both"/>
        <w:rPr>
          <w:rStyle w:val="Af3"/>
          <w:rFonts w:ascii="Times New Roman" w:eastAsia="Times New Roman" w:hAnsi="Times New Roman" w:cs="Times New Roman"/>
          <w:kern w:val="0"/>
          <w:sz w:val="24"/>
          <w:szCs w:val="24"/>
          <w:lang w:val="en-US" w:eastAsia="zh-CN"/>
        </w:rPr>
      </w:pPr>
      <w:r w:rsidRPr="00280CD2">
        <w:rPr>
          <w:rStyle w:val="Af3"/>
          <w:rFonts w:ascii="Times New Roman" w:eastAsia="宋体" w:hAnsi="Times New Roman" w:cs="Times New Roman"/>
          <w:sz w:val="24"/>
          <w:szCs w:val="24"/>
          <w:lang w:val="en-US" w:eastAsia="zh-CN"/>
        </w:rPr>
        <w:t>In</w:t>
      </w:r>
      <w:r w:rsidRPr="00280CD2">
        <w:rPr>
          <w:rStyle w:val="Af3"/>
          <w:rFonts w:ascii="Times New Roman" w:hAnsi="Times New Roman" w:cs="Times New Roman"/>
          <w:sz w:val="24"/>
          <w:szCs w:val="24"/>
        </w:rPr>
        <w:t xml:space="preserve"> this study, we used RACE technology to successfully clone and characterize the full-length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gene from </w:t>
      </w:r>
      <w:r w:rsidRPr="00280CD2">
        <w:rPr>
          <w:rStyle w:val="Af3"/>
          <w:rFonts w:ascii="Times New Roman" w:hAnsi="Times New Roman" w:cs="Times New Roman"/>
          <w:i/>
          <w:iCs/>
          <w:sz w:val="24"/>
          <w:szCs w:val="24"/>
        </w:rPr>
        <w:t xml:space="preserve">E. ulmoides. </w:t>
      </w:r>
      <w:r w:rsidRPr="00280CD2">
        <w:rPr>
          <w:rStyle w:val="Af3"/>
          <w:rFonts w:ascii="Times New Roman" w:hAnsi="Times New Roman" w:cs="Times New Roman"/>
          <w:sz w:val="24"/>
          <w:szCs w:val="24"/>
        </w:rPr>
        <w:t xml:space="preserve">The deduced amino acid sequence included the conserved catalytic residues and a sugar-binding site, belonging to the chitinase glycol hydroxy 19 family. Multiple sequence alignment of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sz w:val="24"/>
          <w:szCs w:val="24"/>
        </w:rPr>
        <w:t xml:space="preserve">with chitinases from </w:t>
      </w:r>
      <w:r w:rsidRPr="00280CD2">
        <w:rPr>
          <w:rStyle w:val="Af3"/>
          <w:rFonts w:ascii="Times New Roman" w:hAnsi="Times New Roman" w:cs="Times New Roman"/>
          <w:sz w:val="24"/>
          <w:szCs w:val="24"/>
        </w:rPr>
        <w:lastRenderedPageBreak/>
        <w:t xml:space="preserve">various species demonstrated that the position of catalytic residues and the sugar-binding </w:t>
      </w:r>
      <w:r w:rsidRPr="00280CD2">
        <w:rPr>
          <w:rStyle w:val="Af3"/>
          <w:rFonts w:ascii="Times New Roman" w:hAnsi="Times New Roman" w:cs="Times New Roman"/>
          <w:sz w:val="24"/>
          <w:szCs w:val="24"/>
          <w:lang w:val="it-IT"/>
        </w:rPr>
        <w:t>residue</w:t>
      </w:r>
      <w:r w:rsidRPr="00280CD2">
        <w:rPr>
          <w:rStyle w:val="Af3"/>
          <w:rFonts w:ascii="Times New Roman" w:hAnsi="Times New Roman" w:cs="Times New Roman"/>
          <w:sz w:val="24"/>
          <w:szCs w:val="24"/>
        </w:rPr>
        <w:t xml:space="preserve"> was conserved well</w:t>
      </w:r>
      <w:r w:rsidRPr="00280CD2">
        <w:rPr>
          <w:rStyle w:val="Af3"/>
          <w:rFonts w:ascii="Times New Roman" w:hAnsi="Times New Roman" w:cs="Times New Roman"/>
          <w:sz w:val="24"/>
          <w:szCs w:val="24"/>
          <w:lang w:val="it-IT"/>
        </w:rPr>
        <w:t>. In nature, chitinases are widely distributed in animals, plants, bacteria, and fungi</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it-IT"/>
        </w:rPr>
        <w:t>According to o</w:t>
      </w:r>
      <w:r w:rsidRPr="00280CD2">
        <w:rPr>
          <w:rStyle w:val="Af3"/>
          <w:rFonts w:ascii="Times New Roman" w:hAnsi="Times New Roman" w:cs="Times New Roman"/>
          <w:sz w:val="24"/>
          <w:szCs w:val="24"/>
        </w:rPr>
        <w:t xml:space="preserve">ur phylogenetic analysis, EuCHIT1 shares the evolutionary origin with other plant chitinases. Therefore, </w:t>
      </w:r>
      <w:r w:rsidRPr="00280CD2">
        <w:rPr>
          <w:rStyle w:val="Af3"/>
          <w:rFonts w:ascii="Times New Roman" w:hAnsi="Times New Roman" w:cs="Times New Roman"/>
          <w:i/>
          <w:iCs/>
          <w:sz w:val="24"/>
          <w:szCs w:val="24"/>
        </w:rPr>
        <w:t>EuCHIT1</w:t>
      </w:r>
      <w:r w:rsidRPr="00280CD2">
        <w:rPr>
          <w:rStyle w:val="Af3"/>
          <w:rFonts w:ascii="Times New Roman" w:hAnsi="Times New Roman" w:cs="Times New Roman"/>
          <w:sz w:val="24"/>
          <w:szCs w:val="24"/>
        </w:rPr>
        <w:t xml:space="preserve"> is a typical chitinase and is likely to encode an active protein with biological functions.</w:t>
      </w:r>
    </w:p>
    <w:p w14:paraId="67BFF2C7" w14:textId="77777777" w:rsidR="000B240E" w:rsidRPr="00280CD2" w:rsidRDefault="008A5790">
      <w:pPr>
        <w:pStyle w:val="AA0"/>
        <w:spacing w:after="0" w:line="480" w:lineRule="auto"/>
        <w:ind w:firstLineChars="200" w:firstLine="480"/>
        <w:jc w:val="both"/>
        <w:rPr>
          <w:rStyle w:val="Af3"/>
          <w:rFonts w:ascii="Times New Roman" w:eastAsia="Times New Roman" w:hAnsi="Times New Roman" w:cs="Times New Roman"/>
          <w:sz w:val="24"/>
          <w:szCs w:val="24"/>
        </w:rPr>
      </w:pPr>
      <w:r w:rsidRPr="00280CD2">
        <w:rPr>
          <w:rStyle w:val="Af3"/>
          <w:rFonts w:ascii="Times New Roman" w:eastAsia="Times New Roman" w:hAnsi="Times New Roman" w:cs="Times New Roman"/>
          <w:sz w:val="24"/>
          <w:szCs w:val="24"/>
        </w:rPr>
        <w:t xml:space="preserve">Chitinase is considered a crucial pathogenesis-related protein in plants. Studies have reported that a transgenic plant with chitinase expression enhanced the resistance to rice blast (Zeng </w:t>
      </w:r>
      <w:r w:rsidRPr="00280CD2">
        <w:rPr>
          <w:rStyle w:val="Af3"/>
          <w:rFonts w:ascii="Times New Roman" w:eastAsia="Times New Roman" w:hAnsi="Times New Roman" w:cs="Times New Roman"/>
          <w:i/>
          <w:sz w:val="24"/>
          <w:szCs w:val="24"/>
        </w:rPr>
        <w:t>et al</w:t>
      </w:r>
      <w:r w:rsidRPr="00280CD2">
        <w:rPr>
          <w:rStyle w:val="Af3"/>
          <w:rFonts w:ascii="Times New Roman" w:eastAsia="Times New Roman" w:hAnsi="Times New Roman" w:cs="Times New Roman"/>
          <w:sz w:val="24"/>
          <w:szCs w:val="24"/>
        </w:rPr>
        <w:t>. 201</w:t>
      </w:r>
      <w:r w:rsidRPr="00280CD2">
        <w:rPr>
          <w:rStyle w:val="Af3"/>
          <w:rFonts w:ascii="Times New Roman" w:eastAsia="Times New Roman" w:hAnsi="Times New Roman" w:cs="Times New Roman" w:hint="eastAsia"/>
          <w:sz w:val="24"/>
          <w:szCs w:val="24"/>
        </w:rPr>
        <w:t>6</w:t>
      </w:r>
      <w:r w:rsidRPr="00280CD2">
        <w:rPr>
          <w:rStyle w:val="Af3"/>
          <w:rFonts w:ascii="Times New Roman" w:eastAsia="Times New Roman" w:hAnsi="Times New Roman" w:cs="Times New Roman"/>
          <w:sz w:val="24"/>
          <w:szCs w:val="24"/>
        </w:rPr>
        <w:t xml:space="preserve">), </w:t>
      </w:r>
      <w:r w:rsidRPr="00280CD2">
        <w:rPr>
          <w:rStyle w:val="Af3"/>
          <w:rFonts w:ascii="Times New Roman" w:hAnsi="Times New Roman" w:cs="Times New Roman"/>
          <w:sz w:val="24"/>
          <w:szCs w:val="24"/>
        </w:rPr>
        <w:t xml:space="preserve">black leaf streak disease (Kovács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2013), and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 xml:space="preserve"> (de Cáceres González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2015)</w:t>
      </w:r>
      <w:r w:rsidRPr="00280CD2">
        <w:rPr>
          <w:rStyle w:val="Af3"/>
          <w:rFonts w:ascii="Times New Roman" w:eastAsia="PMingLiU" w:hAnsi="Times New Roman" w:cs="Times New Roman"/>
          <w:sz w:val="24"/>
          <w:szCs w:val="24"/>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iCs/>
          <w:sz w:val="24"/>
          <w:szCs w:val="24"/>
        </w:rPr>
        <w:t>Botrytis cinerea</w:t>
      </w:r>
      <w:r w:rsidRPr="00280CD2">
        <w:rPr>
          <w:rStyle w:val="Af3"/>
          <w:rFonts w:ascii="Times New Roman" w:hAnsi="Times New Roman" w:cs="Times New Roman"/>
          <w:sz w:val="24"/>
          <w:szCs w:val="24"/>
        </w:rPr>
        <w:t xml:space="preserve"> commonly infects the seedlings of tobacco. In this study, although the first chitinase gene was cloned from </w:t>
      </w:r>
      <w:r w:rsidRPr="00280CD2">
        <w:rPr>
          <w:rStyle w:val="Af3"/>
          <w:rFonts w:ascii="Times New Roman" w:hAnsi="Times New Roman" w:cs="Times New Roman"/>
          <w:i/>
          <w:iCs/>
          <w:sz w:val="24"/>
          <w:szCs w:val="24"/>
        </w:rPr>
        <w:t>E. ulmoides</w:t>
      </w:r>
      <w:r w:rsidRPr="00280CD2">
        <w:rPr>
          <w:rStyle w:val="Af3"/>
          <w:rFonts w:ascii="Times New Roman" w:hAnsi="Times New Roman" w:cs="Times New Roman"/>
          <w:sz w:val="24"/>
          <w:szCs w:val="24"/>
        </w:rPr>
        <w:t xml:space="preserve">, its protein activity could not be studied in </w:t>
      </w:r>
      <w:r w:rsidRPr="00280CD2">
        <w:rPr>
          <w:rStyle w:val="Af3"/>
          <w:rFonts w:ascii="Times New Roman" w:hAnsi="Times New Roman" w:cs="Times New Roman"/>
          <w:i/>
          <w:iCs/>
          <w:sz w:val="24"/>
          <w:szCs w:val="24"/>
        </w:rPr>
        <w:t xml:space="preserve">E. ulmoides </w:t>
      </w:r>
      <w:r w:rsidRPr="00280CD2">
        <w:rPr>
          <w:rStyle w:val="Af3"/>
          <w:rFonts w:ascii="Times New Roman" w:hAnsi="Times New Roman" w:cs="Times New Roman"/>
          <w:sz w:val="24"/>
          <w:szCs w:val="24"/>
        </w:rPr>
        <w:t xml:space="preserve">transgenic plants that are difficult to generate. Therefore, we studied the function of this gene using a rapid and effective method of transformation of tobacco. Compared with the wild-type tobacco, the chitinase activity and resistance to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 xml:space="preserve"> increased in the transgenic tobacco. Chitinase activity was significantly higher in transgenic plants as compared with wild-type tobacco before inoculation. However, the difference in the enzyme activity between transgenic and wild-type tobacco plants decreased significantly, and this difference disappeared after 12 h. Twelve h after infection with </w:t>
      </w:r>
      <w:r w:rsidRPr="00280CD2">
        <w:rPr>
          <w:rStyle w:val="Af3"/>
          <w:rFonts w:ascii="Times New Roman" w:hAnsi="Times New Roman" w:cs="Times New Roman"/>
          <w:i/>
          <w:sz w:val="24"/>
          <w:szCs w:val="24"/>
        </w:rPr>
        <w:t>B. cinerae</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 xml:space="preserve">the transgenic tobacco resisted the fungus by not only chitinase. Chitinases are known to function in two ways in response to fungal infection. First, chitinases digest the fungal cell wall, and second, they release pathogen-borne elicitors to induce defense immune responses (Jach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1995; Lorito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1998)</w:t>
      </w:r>
      <w:bookmarkStart w:id="70" w:name="OLE_LINK5"/>
      <w:r w:rsidRPr="00280CD2">
        <w:rPr>
          <w:rStyle w:val="Af3"/>
          <w:rFonts w:ascii="Times New Roman" w:hAnsi="Times New Roman" w:cs="Times New Roman"/>
          <w:sz w:val="24"/>
          <w:szCs w:val="24"/>
        </w:rPr>
        <w:t xml:space="preserve">. Moreover, POD and CAT play crucial roles in the active oxygen scavenging system during the response to biotic and abiotic stressors (Chamnongpol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xml:space="preserve">. 1998). For instance, compared with wild type tobacco, the CAT activity was significantly higher in </w:t>
      </w:r>
      <w:r w:rsidRPr="00280CD2">
        <w:rPr>
          <w:rStyle w:val="Af3"/>
          <w:rFonts w:ascii="Times New Roman" w:hAnsi="Times New Roman" w:cs="Times New Roman"/>
          <w:sz w:val="24"/>
          <w:szCs w:val="24"/>
        </w:rPr>
        <w:lastRenderedPageBreak/>
        <w:t>transgene tobacco after inoculation. The expression of EuCHIT1 in tobacco increase</w:t>
      </w:r>
      <w:bookmarkEnd w:id="70"/>
      <w:r w:rsidRPr="00280CD2">
        <w:rPr>
          <w:rStyle w:val="Af3"/>
          <w:rFonts w:ascii="Times New Roman" w:hAnsi="Times New Roman" w:cs="Times New Roman"/>
          <w:sz w:val="24"/>
          <w:szCs w:val="24"/>
        </w:rPr>
        <w:t xml:space="preserve">d </w:t>
      </w:r>
      <w:bookmarkStart w:id="71" w:name="OLE_LINK63"/>
      <w:r w:rsidRPr="00280CD2">
        <w:rPr>
          <w:rStyle w:val="Af3"/>
          <w:rFonts w:ascii="Times New Roman" w:hAnsi="Times New Roman" w:cs="Times New Roman"/>
          <w:sz w:val="24"/>
          <w:szCs w:val="24"/>
        </w:rPr>
        <w:t xml:space="preserve">with CAT expression to mitigate the damage of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w:t>
      </w:r>
      <w:bookmarkEnd w:id="71"/>
      <w:r w:rsidRPr="00280CD2">
        <w:rPr>
          <w:rStyle w:val="Af3"/>
          <w:rFonts w:ascii="Times New Roman" w:hAnsi="Times New Roman" w:cs="Times New Roman"/>
          <w:sz w:val="24"/>
          <w:szCs w:val="24"/>
        </w:rPr>
        <w:t xml:space="preserve"> Malondialdehyde (MDA) concentration is used to evaluate plant defensive ability. It can be used as a proxy indicator for the extent of oxidative damage caused to the cell membranes (Draper</w:t>
      </w:r>
      <w:r w:rsidRPr="00280CD2">
        <w:rPr>
          <w:rStyle w:val="Af3"/>
          <w:rFonts w:ascii="Times New Roman" w:hAnsi="Times New Roman" w:cs="Times New Roman" w:hint="eastAsia"/>
          <w:sz w:val="24"/>
          <w:szCs w:val="24"/>
        </w:rPr>
        <w:t xml:space="preserve"> and</w:t>
      </w:r>
      <w:r w:rsidRPr="00280CD2">
        <w:rPr>
          <w:rStyle w:val="Af3"/>
          <w:rFonts w:ascii="Times New Roman" w:hAnsi="Times New Roman" w:cs="Times New Roman"/>
          <w:sz w:val="24"/>
          <w:szCs w:val="24"/>
        </w:rPr>
        <w:t xml:space="preserve"> Hadley 1990; Marnett 2002). The MDA content was lower than that in the wildtype plants before and after inoculation</w:t>
      </w:r>
      <w:r w:rsidRPr="00280CD2">
        <w:rPr>
          <w:rStyle w:val="Af3"/>
          <w:rFonts w:ascii="Times New Roman" w:eastAsia="PMingLiU" w:hAnsi="Times New Roman" w:cs="Times New Roman"/>
          <w:sz w:val="24"/>
          <w:szCs w:val="24"/>
        </w:rPr>
        <w:t>,</w:t>
      </w:r>
      <w:r w:rsidRPr="00280CD2">
        <w:rPr>
          <w:rStyle w:val="Af3"/>
          <w:rFonts w:ascii="Times New Roman" w:eastAsia="PMingLiU" w:hAnsi="Times New Roman" w:cs="Times New Roman"/>
          <w:sz w:val="24"/>
          <w:szCs w:val="24"/>
          <w:lang w:val="en-IN"/>
        </w:rPr>
        <w:t xml:space="preserve"> </w:t>
      </w:r>
      <w:r w:rsidRPr="00280CD2">
        <w:rPr>
          <w:rStyle w:val="Af3"/>
          <w:rFonts w:ascii="Times New Roman" w:hAnsi="Times New Roman" w:cs="Times New Roman"/>
          <w:sz w:val="24"/>
          <w:szCs w:val="24"/>
        </w:rPr>
        <w:t xml:space="preserve">and confirmed that the CAT expression reduced the damaging effects of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rPr>
        <w:t xml:space="preserve">. </w:t>
      </w:r>
    </w:p>
    <w:p w14:paraId="49D1A26C" w14:textId="77777777" w:rsidR="000B240E" w:rsidRPr="00280CD2" w:rsidRDefault="008A5790">
      <w:pPr>
        <w:pStyle w:val="AA0"/>
        <w:spacing w:after="0" w:line="480" w:lineRule="auto"/>
        <w:ind w:firstLineChars="200" w:firstLine="480"/>
        <w:jc w:val="both"/>
        <w:rPr>
          <w:rStyle w:val="Af3"/>
          <w:rFonts w:ascii="Times New Roman" w:eastAsia="Times New Roman" w:hAnsi="Times New Roman" w:cs="Times New Roman"/>
          <w:kern w:val="0"/>
          <w:sz w:val="24"/>
          <w:szCs w:val="24"/>
        </w:rPr>
      </w:pPr>
      <w:r w:rsidRPr="00280CD2">
        <w:rPr>
          <w:rStyle w:val="Af3"/>
          <w:rFonts w:ascii="Times New Roman" w:eastAsia="Times New Roman" w:hAnsi="Times New Roman" w:cs="Times New Roman"/>
          <w:sz w:val="24"/>
          <w:szCs w:val="24"/>
          <w:lang w:val="en-IN"/>
        </w:rPr>
        <w:t xml:space="preserve">The </w:t>
      </w:r>
      <w:r w:rsidRPr="00280CD2">
        <w:rPr>
          <w:rStyle w:val="Af3"/>
          <w:rFonts w:ascii="Times New Roman" w:hAnsi="Times New Roman" w:cs="Times New Roman"/>
          <w:kern w:val="0"/>
          <w:sz w:val="24"/>
          <w:szCs w:val="24"/>
          <w:lang w:val="en-US"/>
        </w:rPr>
        <w:t>o</w:t>
      </w:r>
      <w:r w:rsidRPr="00280CD2">
        <w:rPr>
          <w:rStyle w:val="Af3"/>
          <w:rFonts w:ascii="Times New Roman" w:hAnsi="Times New Roman" w:cs="Times New Roman"/>
          <w:sz w:val="24"/>
          <w:szCs w:val="24"/>
        </w:rPr>
        <w:t xml:space="preserve">verexpression </w:t>
      </w:r>
      <w:r w:rsidRPr="00280CD2">
        <w:rPr>
          <w:rStyle w:val="Af3"/>
          <w:rFonts w:ascii="Times New Roman" w:hAnsi="Times New Roman" w:cs="Times New Roman"/>
          <w:sz w:val="24"/>
          <w:szCs w:val="24"/>
          <w:lang w:val="en-US"/>
        </w:rPr>
        <w:t>of t</w:t>
      </w:r>
      <w:r w:rsidRPr="00280CD2">
        <w:rPr>
          <w:rStyle w:val="Af3"/>
          <w:rFonts w:ascii="Times New Roman" w:hAnsi="Times New Roman" w:cs="Times New Roman"/>
          <w:sz w:val="24"/>
          <w:szCs w:val="24"/>
        </w:rPr>
        <w:t xml:space="preserve">wo chitinases from the mycoparasitic fungus </w:t>
      </w:r>
      <w:r w:rsidRPr="00280CD2">
        <w:rPr>
          <w:rStyle w:val="Af3"/>
          <w:rFonts w:ascii="Times New Roman" w:hAnsi="Times New Roman" w:cs="Times New Roman"/>
          <w:i/>
          <w:iCs/>
          <w:sz w:val="24"/>
          <w:szCs w:val="24"/>
        </w:rPr>
        <w:t>T.</w:t>
      </w:r>
      <w:r w:rsidRPr="00280CD2">
        <w:rPr>
          <w:rStyle w:val="Af3"/>
          <w:rFonts w:ascii="Times New Roman" w:hAnsi="Times New Roman" w:cs="Times New Roman"/>
          <w:i/>
          <w:iCs/>
          <w:sz w:val="24"/>
          <w:szCs w:val="24"/>
          <w:lang w:val="en-IN"/>
        </w:rPr>
        <w:t xml:space="preserve"> </w:t>
      </w:r>
      <w:r w:rsidRPr="00280CD2">
        <w:rPr>
          <w:rStyle w:val="Af3"/>
          <w:rFonts w:ascii="Times New Roman" w:hAnsi="Times New Roman" w:cs="Times New Roman"/>
          <w:i/>
          <w:iCs/>
          <w:sz w:val="24"/>
          <w:szCs w:val="24"/>
        </w:rPr>
        <w:t xml:space="preserve">harziaum </w:t>
      </w:r>
      <w:r w:rsidRPr="00280CD2">
        <w:rPr>
          <w:rStyle w:val="Af3"/>
          <w:rFonts w:ascii="Times New Roman" w:hAnsi="Times New Roman" w:cs="Times New Roman"/>
          <w:sz w:val="24"/>
          <w:szCs w:val="24"/>
        </w:rPr>
        <w:t>in tobacco significantly i</w:t>
      </w:r>
      <w:r w:rsidRPr="00280CD2">
        <w:rPr>
          <w:rStyle w:val="Af3"/>
          <w:rFonts w:ascii="Times New Roman" w:hAnsi="Times New Roman" w:cs="Times New Roman"/>
          <w:sz w:val="24"/>
          <w:szCs w:val="24"/>
          <w:lang w:val="en-US"/>
        </w:rPr>
        <w:t>n</w:t>
      </w:r>
      <w:r w:rsidRPr="00280CD2">
        <w:rPr>
          <w:rStyle w:val="Af3"/>
          <w:rFonts w:ascii="Times New Roman" w:hAnsi="Times New Roman" w:cs="Times New Roman"/>
          <w:sz w:val="24"/>
          <w:szCs w:val="24"/>
        </w:rPr>
        <w:t>crease</w:t>
      </w:r>
      <w:r w:rsidRPr="00280CD2">
        <w:rPr>
          <w:rStyle w:val="Af3"/>
          <w:rFonts w:ascii="Times New Roman" w:hAnsi="Times New Roman" w:cs="Times New Roman"/>
          <w:sz w:val="24"/>
          <w:szCs w:val="24"/>
          <w:lang w:val="en-US"/>
        </w:rPr>
        <w:t>d</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the expression of </w:t>
      </w:r>
      <w:r w:rsidRPr="00280CD2">
        <w:rPr>
          <w:rStyle w:val="Af3"/>
          <w:rFonts w:ascii="Times New Roman" w:hAnsi="Times New Roman" w:cs="Times New Roman"/>
          <w:i/>
          <w:iCs/>
          <w:sz w:val="24"/>
          <w:szCs w:val="24"/>
          <w:lang w:val="en-US"/>
        </w:rPr>
        <w:t>PR-1a</w:t>
      </w:r>
      <w:r w:rsidRPr="00280CD2">
        <w:rPr>
          <w:rStyle w:val="Af3"/>
          <w:rFonts w:ascii="Times New Roman" w:hAnsi="Times New Roman" w:cs="Times New Roman"/>
          <w:sz w:val="24"/>
          <w:szCs w:val="24"/>
        </w:rPr>
        <w:t xml:space="preserve"> (de las Mercedes Dana </w:t>
      </w:r>
      <w:r w:rsidRPr="00280CD2">
        <w:rPr>
          <w:rStyle w:val="Af3"/>
          <w:rFonts w:ascii="Times New Roman" w:hAnsi="Times New Roman" w:cs="Times New Roman"/>
          <w:i/>
          <w:sz w:val="24"/>
          <w:szCs w:val="24"/>
        </w:rPr>
        <w:t>et al</w:t>
      </w:r>
      <w:r w:rsidRPr="00280CD2">
        <w:rPr>
          <w:rStyle w:val="Af3"/>
          <w:rFonts w:ascii="Times New Roman" w:hAnsi="Times New Roman" w:cs="Times New Roman"/>
          <w:sz w:val="24"/>
          <w:szCs w:val="24"/>
        </w:rPr>
        <w:t>. 2006)</w:t>
      </w:r>
      <w:r w:rsidRPr="00280CD2">
        <w:rPr>
          <w:rStyle w:val="Af3"/>
          <w:rFonts w:ascii="Times New Roman" w:hAnsi="Times New Roman" w:cs="Times New Roman"/>
          <w:kern w:val="0"/>
          <w:sz w:val="24"/>
          <w:szCs w:val="24"/>
          <w:lang w:val="en-US"/>
        </w:rPr>
        <w:t>.</w:t>
      </w:r>
      <w:r w:rsidRPr="00280CD2">
        <w:rPr>
          <w:rStyle w:val="Af3"/>
          <w:rFonts w:ascii="Times New Roman" w:hAnsi="Times New Roman" w:cs="Times New Roman"/>
          <w:kern w:val="0"/>
          <w:sz w:val="24"/>
          <w:szCs w:val="24"/>
          <w:lang w:val="en-US" w:eastAsia="zh-CN"/>
        </w:rPr>
        <w:t xml:space="preserve"> PR-1a</w:t>
      </w:r>
      <w:r w:rsidRPr="00280CD2">
        <w:rPr>
          <w:rStyle w:val="Af3"/>
          <w:rFonts w:ascii="Times New Roman" w:hAnsi="Times New Roman" w:cs="Times New Roman"/>
          <w:sz w:val="24"/>
          <w:szCs w:val="24"/>
          <w:lang w:val="en-US"/>
        </w:rPr>
        <w:t xml:space="preserve"> is </w:t>
      </w:r>
      <w:r w:rsidRPr="00280CD2">
        <w:rPr>
          <w:rStyle w:val="Af3"/>
          <w:rFonts w:ascii="Times New Roman" w:hAnsi="Times New Roman" w:cs="Times New Roman"/>
          <w:sz w:val="24"/>
          <w:szCs w:val="24"/>
        </w:rPr>
        <w:t xml:space="preserve">the </w:t>
      </w:r>
      <w:r w:rsidRPr="00280CD2">
        <w:rPr>
          <w:rStyle w:val="Af3"/>
          <w:rFonts w:ascii="Times New Roman" w:hAnsi="Times New Roman" w:cs="Times New Roman"/>
          <w:sz w:val="24"/>
          <w:szCs w:val="24"/>
          <w:lang w:val="en-US"/>
        </w:rPr>
        <w:t>key gene involved in the pathway of SA (</w:t>
      </w:r>
      <w:r w:rsidRPr="00280CD2">
        <w:rPr>
          <w:rStyle w:val="Af3"/>
          <w:rFonts w:ascii="Times New Roman" w:hAnsi="Times New Roman" w:cs="Times New Roman"/>
          <w:sz w:val="24"/>
          <w:szCs w:val="24"/>
        </w:rPr>
        <w:t>salicylic acid</w:t>
      </w:r>
      <w:r w:rsidRPr="00280CD2">
        <w:rPr>
          <w:rStyle w:val="Af3"/>
          <w:rFonts w:ascii="Times New Roman" w:hAnsi="Times New Roman" w:cs="Times New Roman"/>
          <w:sz w:val="24"/>
          <w:szCs w:val="24"/>
          <w:lang w:val="en-US"/>
        </w:rPr>
        <w:t xml:space="preserve">)-dependent </w:t>
      </w:r>
      <w:r w:rsidRPr="00280CD2">
        <w:rPr>
          <w:rStyle w:val="Af3"/>
          <w:rFonts w:ascii="Times New Roman" w:hAnsi="Times New Roman" w:cs="Times New Roman"/>
          <w:sz w:val="24"/>
          <w:szCs w:val="24"/>
        </w:rPr>
        <w:t xml:space="preserve">systemic acquired resistance or </w:t>
      </w:r>
      <w:r w:rsidRPr="00280CD2">
        <w:rPr>
          <w:rStyle w:val="Af3"/>
          <w:rFonts w:ascii="Times New Roman" w:hAnsi="Times New Roman" w:cs="Times New Roman"/>
          <w:sz w:val="24"/>
          <w:szCs w:val="24"/>
          <w:lang w:val="en-US"/>
        </w:rPr>
        <w:t>SARs (</w:t>
      </w:r>
      <w:proofErr w:type="spellStart"/>
      <w:r w:rsidRPr="00280CD2">
        <w:rPr>
          <w:rStyle w:val="Af3"/>
          <w:rFonts w:ascii="Times New Roman" w:hAnsi="Times New Roman" w:cs="Times New Roman"/>
          <w:sz w:val="24"/>
          <w:szCs w:val="24"/>
          <w:lang w:val="en-US"/>
        </w:rPr>
        <w:t>Uknes</w:t>
      </w:r>
      <w:proofErr w:type="spellEnd"/>
      <w:r w:rsidRPr="00280CD2">
        <w:rPr>
          <w:rStyle w:val="Af3"/>
          <w:rFonts w:ascii="Times New Roman" w:hAnsi="Times New Roman" w:cs="Times New Roman"/>
          <w:sz w:val="24"/>
          <w:szCs w:val="24"/>
          <w:lang w:val="en-US"/>
        </w:rPr>
        <w:t xml:space="preserve"> </w:t>
      </w:r>
      <w:r w:rsidRPr="00280CD2">
        <w:rPr>
          <w:rStyle w:val="Af3"/>
          <w:rFonts w:ascii="Times New Roman" w:hAnsi="Times New Roman" w:cs="Times New Roman"/>
          <w:i/>
          <w:sz w:val="24"/>
          <w:szCs w:val="24"/>
          <w:lang w:val="en-US"/>
        </w:rPr>
        <w:t>et al</w:t>
      </w:r>
      <w:r w:rsidRPr="00280CD2">
        <w:rPr>
          <w:rStyle w:val="Af3"/>
          <w:rFonts w:ascii="Times New Roman" w:hAnsi="Times New Roman" w:cs="Times New Roman"/>
          <w:sz w:val="24"/>
          <w:szCs w:val="24"/>
          <w:lang w:val="en-US"/>
        </w:rPr>
        <w:t xml:space="preserve">. 1993). In our study,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expression</w:t>
      </w:r>
      <w:r w:rsidRPr="00280CD2">
        <w:rPr>
          <w:rStyle w:val="Af3"/>
          <w:rFonts w:ascii="Times New Roman" w:hAnsi="Times New Roman" w:cs="Times New Roman"/>
          <w:sz w:val="24"/>
          <w:szCs w:val="24"/>
          <w:lang w:val="en-US"/>
        </w:rPr>
        <w:t xml:space="preserve"> was assayed</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before </w:t>
      </w:r>
      <w:r w:rsidRPr="00280CD2">
        <w:rPr>
          <w:rStyle w:val="Af3"/>
          <w:rFonts w:ascii="Times New Roman" w:hAnsi="Times New Roman" w:cs="Times New Roman"/>
          <w:sz w:val="24"/>
          <w:szCs w:val="24"/>
        </w:rPr>
        <w:t>plant and pathogen interaction</w:t>
      </w:r>
      <w:r w:rsidRPr="00280CD2">
        <w:rPr>
          <w:rStyle w:val="Af3"/>
          <w:rFonts w:ascii="Times New Roman" w:hAnsi="Times New Roman" w:cs="Times New Roman"/>
          <w:sz w:val="24"/>
          <w:szCs w:val="24"/>
          <w:lang w:val="en-US"/>
        </w:rPr>
        <w:t xml:space="preserve"> and </w:t>
      </w:r>
      <w:r w:rsidRPr="00280CD2">
        <w:rPr>
          <w:rStyle w:val="Af3"/>
          <w:rFonts w:ascii="Times New Roman" w:hAnsi="Times New Roman" w:cs="Times New Roman"/>
          <w:sz w:val="24"/>
          <w:szCs w:val="24"/>
        </w:rPr>
        <w:t>result</w:t>
      </w:r>
      <w:r w:rsidRPr="00280CD2">
        <w:rPr>
          <w:rStyle w:val="Af3"/>
          <w:rFonts w:ascii="Times New Roman" w:hAnsi="Times New Roman" w:cs="Times New Roman"/>
          <w:sz w:val="24"/>
          <w:szCs w:val="24"/>
          <w:lang w:val="en-IN"/>
        </w:rPr>
        <w:t>s</w:t>
      </w:r>
      <w:r w:rsidRPr="00280CD2">
        <w:rPr>
          <w:rStyle w:val="Af3"/>
          <w:rFonts w:ascii="Times New Roman" w:hAnsi="Times New Roman" w:cs="Times New Roman"/>
          <w:sz w:val="24"/>
          <w:szCs w:val="24"/>
          <w:lang w:val="en-US" w:eastAsia="zh-CN"/>
        </w:rPr>
        <w:t xml:space="preserve"> </w:t>
      </w:r>
      <w:r w:rsidRPr="00280CD2">
        <w:rPr>
          <w:rStyle w:val="Af3"/>
          <w:rFonts w:ascii="Times New Roman" w:hAnsi="Times New Roman" w:cs="Times New Roman"/>
          <w:sz w:val="24"/>
          <w:szCs w:val="24"/>
          <w:lang w:val="en-US"/>
        </w:rPr>
        <w:t xml:space="preserve">similar </w:t>
      </w:r>
      <w:r w:rsidRPr="00280CD2">
        <w:rPr>
          <w:rStyle w:val="Af3"/>
          <w:rFonts w:ascii="Times New Roman" w:hAnsi="Times New Roman" w:cs="Times New Roman"/>
          <w:sz w:val="24"/>
          <w:szCs w:val="24"/>
          <w:lang w:val="en-US" w:eastAsia="zh-CN"/>
        </w:rPr>
        <w:t>to those of the study by de las Dana</w:t>
      </w:r>
      <w:r w:rsidRPr="00280CD2">
        <w:rPr>
          <w:rStyle w:val="Af3"/>
          <w:rFonts w:ascii="Times New Roman" w:hAnsi="Times New Roman" w:cs="Times New Roman"/>
          <w:sz w:val="24"/>
          <w:szCs w:val="24"/>
          <w:lang w:val="en-US"/>
        </w:rPr>
        <w:t xml:space="preserve"> were obtained</w:t>
      </w:r>
      <w:r w:rsidRPr="00280CD2">
        <w:rPr>
          <w:rStyle w:val="Af3"/>
          <w:rFonts w:ascii="Times New Roman" w:hAnsi="Times New Roman" w:cs="Times New Roman"/>
          <w:sz w:val="24"/>
          <w:szCs w:val="24"/>
        </w:rPr>
        <w:t>. However</w:t>
      </w:r>
      <w:r w:rsidRPr="00280CD2">
        <w:rPr>
          <w:rStyle w:val="Af3"/>
          <w:rFonts w:ascii="Times New Roman" w:hAnsi="Times New Roman" w:cs="Times New Roman"/>
          <w:kern w:val="0"/>
          <w:sz w:val="24"/>
          <w:szCs w:val="24"/>
        </w:rPr>
        <w:t xml:space="preserve">, </w:t>
      </w:r>
      <w:r w:rsidRPr="00280CD2">
        <w:rPr>
          <w:rStyle w:val="Af3"/>
          <w:rFonts w:ascii="Times New Roman" w:hAnsi="Times New Roman" w:cs="Times New Roman"/>
          <w:i/>
          <w:iCs/>
          <w:kern w:val="0"/>
          <w:sz w:val="24"/>
          <w:szCs w:val="24"/>
        </w:rPr>
        <w:t>B. cinerea</w:t>
      </w:r>
      <w:r w:rsidRPr="00280CD2">
        <w:rPr>
          <w:rStyle w:val="Af3"/>
          <w:rFonts w:ascii="Times New Roman" w:hAnsi="Times New Roman" w:cs="Times New Roman"/>
          <w:kern w:val="0"/>
          <w:sz w:val="24"/>
          <w:szCs w:val="24"/>
        </w:rPr>
        <w:t xml:space="preserve"> </w:t>
      </w:r>
      <w:r w:rsidRPr="00280CD2">
        <w:rPr>
          <w:rStyle w:val="Af3"/>
          <w:rFonts w:ascii="Times New Roman" w:hAnsi="Times New Roman" w:cs="Times New Roman"/>
          <w:sz w:val="24"/>
          <w:szCs w:val="24"/>
        </w:rPr>
        <w:t>normal</w:t>
      </w:r>
      <w:proofErr w:type="spellStart"/>
      <w:r w:rsidRPr="00280CD2">
        <w:rPr>
          <w:rStyle w:val="Af3"/>
          <w:rFonts w:ascii="Times New Roman" w:hAnsi="Times New Roman" w:cs="Times New Roman"/>
          <w:sz w:val="24"/>
          <w:szCs w:val="24"/>
          <w:lang w:val="en-US"/>
        </w:rPr>
        <w:t>ly</w:t>
      </w:r>
      <w:proofErr w:type="spellEnd"/>
      <w:r w:rsidRPr="00280CD2">
        <w:rPr>
          <w:rStyle w:val="Af3"/>
          <w:rFonts w:ascii="Times New Roman" w:hAnsi="Times New Roman" w:cs="Times New Roman"/>
          <w:kern w:val="0"/>
          <w:sz w:val="24"/>
          <w:szCs w:val="24"/>
        </w:rPr>
        <w:t xml:space="preserve"> evokes plant resistance signaling through JA</w:t>
      </w:r>
      <w:r w:rsidRPr="00280CD2">
        <w:rPr>
          <w:rStyle w:val="Af3"/>
          <w:rFonts w:ascii="Times New Roman" w:hAnsi="Times New Roman" w:cs="Times New Roman"/>
          <w:kern w:val="0"/>
          <w:sz w:val="24"/>
          <w:szCs w:val="24"/>
          <w:lang w:val="en-US"/>
        </w:rPr>
        <w:t xml:space="preserve"> (</w:t>
      </w:r>
      <w:r w:rsidRPr="00280CD2">
        <w:rPr>
          <w:rStyle w:val="Af3"/>
          <w:rFonts w:ascii="Times New Roman" w:hAnsi="Times New Roman" w:cs="Times New Roman"/>
          <w:kern w:val="0"/>
          <w:sz w:val="24"/>
          <w:szCs w:val="24"/>
        </w:rPr>
        <w:t>jasmonic acid</w:t>
      </w:r>
      <w:r w:rsidRPr="00280CD2">
        <w:rPr>
          <w:rStyle w:val="Af3"/>
          <w:rFonts w:ascii="Times New Roman" w:hAnsi="Times New Roman" w:cs="Times New Roman"/>
          <w:kern w:val="0"/>
          <w:sz w:val="24"/>
          <w:szCs w:val="24"/>
          <w:lang w:val="en-US"/>
        </w:rPr>
        <w:t>)</w:t>
      </w:r>
      <w:r w:rsidRPr="00280CD2">
        <w:rPr>
          <w:rStyle w:val="Af3"/>
          <w:rFonts w:ascii="Times New Roman" w:hAnsi="Times New Roman" w:cs="Times New Roman"/>
          <w:kern w:val="0"/>
          <w:sz w:val="24"/>
          <w:szCs w:val="24"/>
        </w:rPr>
        <w:t xml:space="preserve">-dependent </w:t>
      </w:r>
      <w:proofErr w:type="spellStart"/>
      <w:r w:rsidRPr="00280CD2">
        <w:rPr>
          <w:rStyle w:val="Af3"/>
          <w:rFonts w:ascii="Times New Roman" w:hAnsi="Times New Roman" w:cs="Times New Roman"/>
          <w:kern w:val="0"/>
          <w:sz w:val="24"/>
          <w:szCs w:val="24"/>
          <w:lang w:val="en-IN"/>
        </w:rPr>
        <w:t>i</w:t>
      </w:r>
      <w:proofErr w:type="spellEnd"/>
      <w:r w:rsidRPr="00280CD2">
        <w:rPr>
          <w:rStyle w:val="Af3"/>
          <w:rFonts w:ascii="Times New Roman" w:hAnsi="Times New Roman" w:cs="Times New Roman"/>
          <w:kern w:val="0"/>
          <w:sz w:val="24"/>
          <w:szCs w:val="24"/>
        </w:rPr>
        <w:t xml:space="preserve">nduced </w:t>
      </w:r>
      <w:r w:rsidRPr="00280CD2">
        <w:rPr>
          <w:rStyle w:val="Af3"/>
          <w:rFonts w:ascii="Times New Roman" w:hAnsi="Times New Roman" w:cs="Times New Roman"/>
          <w:kern w:val="0"/>
          <w:sz w:val="24"/>
          <w:szCs w:val="24"/>
          <w:lang w:val="en-IN"/>
        </w:rPr>
        <w:t>s</w:t>
      </w:r>
      <w:r w:rsidRPr="00280CD2">
        <w:rPr>
          <w:rStyle w:val="Af3"/>
          <w:rFonts w:ascii="Times New Roman" w:hAnsi="Times New Roman" w:cs="Times New Roman"/>
          <w:kern w:val="0"/>
          <w:sz w:val="24"/>
          <w:szCs w:val="24"/>
        </w:rPr>
        <w:t xml:space="preserve">ystemic </w:t>
      </w:r>
      <w:r w:rsidRPr="00280CD2">
        <w:rPr>
          <w:rStyle w:val="Af3"/>
          <w:rFonts w:ascii="Times New Roman" w:hAnsi="Times New Roman" w:cs="Times New Roman"/>
          <w:kern w:val="0"/>
          <w:sz w:val="24"/>
          <w:szCs w:val="24"/>
          <w:lang w:val="en-IN"/>
        </w:rPr>
        <w:t>r</w:t>
      </w:r>
      <w:r w:rsidRPr="00280CD2">
        <w:rPr>
          <w:rStyle w:val="Af3"/>
          <w:rFonts w:ascii="Times New Roman" w:hAnsi="Times New Roman" w:cs="Times New Roman"/>
          <w:kern w:val="0"/>
          <w:sz w:val="24"/>
          <w:szCs w:val="24"/>
        </w:rPr>
        <w:t xml:space="preserve">esistance </w:t>
      </w:r>
      <w:r w:rsidRPr="00280CD2">
        <w:rPr>
          <w:rStyle w:val="Af3"/>
          <w:rFonts w:ascii="Times New Roman" w:hAnsi="Times New Roman" w:cs="Times New Roman"/>
          <w:kern w:val="0"/>
          <w:sz w:val="24"/>
          <w:szCs w:val="24"/>
          <w:lang w:val="en-IN"/>
        </w:rPr>
        <w:t>(</w:t>
      </w:r>
      <w:r w:rsidRPr="00280CD2">
        <w:rPr>
          <w:rStyle w:val="Af3"/>
          <w:rFonts w:ascii="Times New Roman" w:hAnsi="Times New Roman" w:cs="Times New Roman"/>
          <w:kern w:val="0"/>
          <w:sz w:val="24"/>
          <w:szCs w:val="24"/>
        </w:rPr>
        <w:t>ISR</w:t>
      </w:r>
      <w:r w:rsidRPr="00280CD2">
        <w:rPr>
          <w:rStyle w:val="Af3"/>
          <w:rFonts w:ascii="Times New Roman" w:hAnsi="Times New Roman" w:cs="Times New Roman"/>
          <w:kern w:val="0"/>
          <w:sz w:val="24"/>
          <w:szCs w:val="24"/>
          <w:lang w:val="en-IN"/>
        </w:rPr>
        <w:t>)</w:t>
      </w:r>
      <w:r w:rsidRPr="00280CD2">
        <w:rPr>
          <w:rStyle w:val="Af3"/>
          <w:rFonts w:ascii="Times New Roman" w:hAnsi="Times New Roman" w:cs="Times New Roman"/>
          <w:kern w:val="0"/>
          <w:sz w:val="24"/>
          <w:szCs w:val="24"/>
        </w:rPr>
        <w:t>,</w:t>
      </w:r>
      <w:r w:rsidRPr="00280CD2">
        <w:rPr>
          <w:rStyle w:val="Af3"/>
          <w:rFonts w:ascii="Times New Roman" w:hAnsi="Times New Roman" w:cs="Times New Roman"/>
          <w:kern w:val="0"/>
          <w:sz w:val="24"/>
          <w:szCs w:val="24"/>
          <w:lang w:val="en-US"/>
        </w:rPr>
        <w:t xml:space="preserve"> </w:t>
      </w:r>
      <w:r w:rsidRPr="00280CD2">
        <w:rPr>
          <w:rStyle w:val="Af3"/>
          <w:rFonts w:ascii="Times New Roman" w:hAnsi="Times New Roman" w:cs="Times New Roman"/>
          <w:kern w:val="0"/>
          <w:sz w:val="24"/>
          <w:szCs w:val="24"/>
        </w:rPr>
        <w:t>but not SAR</w:t>
      </w:r>
      <w:r w:rsidRPr="00280CD2">
        <w:rPr>
          <w:rStyle w:val="Af3"/>
          <w:rFonts w:ascii="Times New Roman" w:hAnsi="Times New Roman" w:cs="Times New Roman"/>
          <w:kern w:val="0"/>
          <w:sz w:val="24"/>
          <w:szCs w:val="24"/>
          <w:lang w:val="en-US"/>
        </w:rPr>
        <w:t xml:space="preserve">s </w:t>
      </w:r>
      <w:r w:rsidRPr="00280CD2">
        <w:rPr>
          <w:rStyle w:val="Af3"/>
          <w:rFonts w:ascii="Times New Roman" w:hAnsi="Times New Roman" w:cs="Times New Roman"/>
          <w:sz w:val="24"/>
          <w:szCs w:val="24"/>
        </w:rPr>
        <w:t>(</w:t>
      </w:r>
      <w:r w:rsidRPr="00280CD2">
        <w:rPr>
          <w:rStyle w:val="Af3"/>
          <w:rFonts w:ascii="Times New Roman" w:hAnsi="Times New Roman" w:cs="Times New Roman"/>
          <w:kern w:val="0"/>
          <w:sz w:val="24"/>
          <w:szCs w:val="24"/>
        </w:rPr>
        <w:t xml:space="preserve">Thomma </w:t>
      </w:r>
      <w:r w:rsidRPr="00280CD2">
        <w:rPr>
          <w:rStyle w:val="Af3"/>
          <w:rFonts w:ascii="Times New Roman" w:hAnsi="Times New Roman" w:cs="Times New Roman"/>
          <w:i/>
          <w:kern w:val="0"/>
          <w:sz w:val="24"/>
          <w:szCs w:val="24"/>
        </w:rPr>
        <w:t>et al</w:t>
      </w:r>
      <w:r w:rsidRPr="00280CD2">
        <w:rPr>
          <w:rStyle w:val="Af3"/>
          <w:rFonts w:ascii="Times New Roman" w:hAnsi="Times New Roman" w:cs="Times New Roman"/>
          <w:kern w:val="0"/>
          <w:sz w:val="24"/>
          <w:szCs w:val="24"/>
        </w:rPr>
        <w:t xml:space="preserve">. 1998). </w:t>
      </w:r>
      <w:r w:rsidRPr="00280CD2">
        <w:rPr>
          <w:rStyle w:val="Af3"/>
          <w:rFonts w:ascii="Times New Roman" w:hAnsi="Times New Roman" w:cs="Times New Roman"/>
          <w:kern w:val="0"/>
          <w:sz w:val="24"/>
          <w:szCs w:val="24"/>
          <w:lang w:val="en-US"/>
        </w:rPr>
        <w:t>I</w:t>
      </w:r>
      <w:r w:rsidRPr="00280CD2">
        <w:rPr>
          <w:rStyle w:val="Af3"/>
          <w:rFonts w:ascii="Times New Roman" w:hAnsi="Times New Roman" w:cs="Times New Roman"/>
          <w:sz w:val="24"/>
          <w:szCs w:val="24"/>
        </w:rPr>
        <w:t>n this study</w:t>
      </w:r>
      <w:r w:rsidRPr="00280CD2">
        <w:rPr>
          <w:rStyle w:val="Af3"/>
          <w:rFonts w:ascii="Times New Roman" w:hAnsi="Times New Roman" w:cs="Times New Roman"/>
          <w:sz w:val="24"/>
          <w:szCs w:val="24"/>
          <w:lang w:val="en-US"/>
        </w:rPr>
        <w:t>, t</w:t>
      </w:r>
      <w:r w:rsidRPr="00280CD2">
        <w:rPr>
          <w:rStyle w:val="Af3"/>
          <w:rFonts w:ascii="Times New Roman" w:hAnsi="Times New Roman" w:cs="Times New Roman"/>
          <w:kern w:val="0"/>
          <w:sz w:val="24"/>
          <w:szCs w:val="24"/>
        </w:rPr>
        <w:t xml:space="preserve">he expression of the key gene </w:t>
      </w:r>
      <w:r w:rsidRPr="00280CD2">
        <w:rPr>
          <w:rStyle w:val="Af3"/>
          <w:rFonts w:ascii="Times New Roman" w:hAnsi="Times New Roman" w:cs="Times New Roman"/>
          <w:i/>
          <w:iCs/>
          <w:kern w:val="0"/>
          <w:sz w:val="24"/>
          <w:szCs w:val="24"/>
        </w:rPr>
        <w:t>COI1</w:t>
      </w:r>
      <w:r w:rsidRPr="00280CD2">
        <w:rPr>
          <w:rStyle w:val="Af3"/>
          <w:rFonts w:ascii="Times New Roman" w:hAnsi="Times New Roman" w:cs="Times New Roman"/>
          <w:i/>
          <w:iCs/>
          <w:kern w:val="0"/>
          <w:sz w:val="24"/>
          <w:szCs w:val="24"/>
          <w:lang w:val="en-IN"/>
        </w:rPr>
        <w:t xml:space="preserve"> </w:t>
      </w:r>
      <w:r w:rsidRPr="00280CD2">
        <w:rPr>
          <w:rStyle w:val="Af3"/>
          <w:rFonts w:ascii="Times New Roman" w:hAnsi="Times New Roman" w:cs="Times New Roman"/>
          <w:kern w:val="0"/>
          <w:sz w:val="24"/>
          <w:szCs w:val="24"/>
        </w:rPr>
        <w:t xml:space="preserve">(Feys </w:t>
      </w:r>
      <w:r w:rsidRPr="00280CD2">
        <w:rPr>
          <w:rStyle w:val="Af3"/>
          <w:rFonts w:ascii="Times New Roman" w:hAnsi="Times New Roman" w:cs="Times New Roman"/>
          <w:i/>
          <w:kern w:val="0"/>
          <w:sz w:val="24"/>
          <w:szCs w:val="24"/>
        </w:rPr>
        <w:t>et al</w:t>
      </w:r>
      <w:r w:rsidRPr="00280CD2">
        <w:rPr>
          <w:rStyle w:val="Af3"/>
          <w:rFonts w:ascii="Times New Roman" w:hAnsi="Times New Roman" w:cs="Times New Roman"/>
          <w:kern w:val="0"/>
          <w:sz w:val="24"/>
          <w:szCs w:val="24"/>
        </w:rPr>
        <w:t xml:space="preserve">. 1994; Xie </w:t>
      </w:r>
      <w:r w:rsidRPr="00280CD2">
        <w:rPr>
          <w:rStyle w:val="Af3"/>
          <w:rFonts w:ascii="Times New Roman" w:hAnsi="Times New Roman" w:cs="Times New Roman"/>
          <w:i/>
          <w:kern w:val="0"/>
          <w:sz w:val="24"/>
          <w:szCs w:val="24"/>
        </w:rPr>
        <w:t>et al</w:t>
      </w:r>
      <w:r w:rsidRPr="00280CD2">
        <w:rPr>
          <w:rStyle w:val="Af3"/>
          <w:rFonts w:ascii="Times New Roman" w:hAnsi="Times New Roman" w:cs="Times New Roman"/>
          <w:kern w:val="0"/>
          <w:sz w:val="24"/>
          <w:szCs w:val="24"/>
        </w:rPr>
        <w:t xml:space="preserve">. 1998) of ISR </w:t>
      </w:r>
      <w:r w:rsidRPr="00280CD2">
        <w:rPr>
          <w:rStyle w:val="Af3"/>
          <w:rFonts w:ascii="Times New Roman" w:hAnsi="Times New Roman" w:cs="Times New Roman"/>
          <w:sz w:val="24"/>
          <w:szCs w:val="24"/>
        </w:rPr>
        <w:t>was me</w:t>
      </w:r>
      <w:r w:rsidRPr="00280CD2">
        <w:rPr>
          <w:rStyle w:val="Af3"/>
          <w:rFonts w:ascii="Times New Roman" w:hAnsi="Times New Roman" w:cs="Times New Roman"/>
          <w:sz w:val="24"/>
          <w:szCs w:val="24"/>
          <w:lang w:val="en-US"/>
        </w:rPr>
        <w:t>a</w:t>
      </w:r>
      <w:r w:rsidRPr="00280CD2">
        <w:rPr>
          <w:rStyle w:val="Af3"/>
          <w:rFonts w:ascii="Times New Roman" w:hAnsi="Times New Roman" w:cs="Times New Roman"/>
          <w:sz w:val="24"/>
          <w:szCs w:val="24"/>
        </w:rPr>
        <w:t>sured</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B</w:t>
      </w:r>
      <w:r w:rsidRPr="00280CD2">
        <w:rPr>
          <w:rStyle w:val="Af3"/>
          <w:rFonts w:ascii="Times New Roman" w:hAnsi="Times New Roman" w:cs="Times New Roman"/>
          <w:sz w:val="24"/>
          <w:szCs w:val="24"/>
        </w:rPr>
        <w:t>efore inoculation</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 xml:space="preserve"> the expression of </w:t>
      </w:r>
      <w:r w:rsidRPr="00280CD2">
        <w:rPr>
          <w:rStyle w:val="Af3"/>
          <w:rFonts w:ascii="Times New Roman" w:hAnsi="Times New Roman" w:cs="Times New Roman"/>
          <w:i/>
          <w:iCs/>
          <w:sz w:val="24"/>
          <w:szCs w:val="24"/>
        </w:rPr>
        <w:t>COI</w:t>
      </w:r>
      <w:r w:rsidRPr="00280CD2">
        <w:rPr>
          <w:rStyle w:val="Af3"/>
          <w:rFonts w:ascii="Times New Roman" w:hAnsi="Times New Roman" w:cs="Times New Roman"/>
          <w:i/>
          <w:sz w:val="24"/>
          <w:szCs w:val="24"/>
        </w:rPr>
        <w:t xml:space="preserve">1 </w:t>
      </w:r>
      <w:r w:rsidRPr="00280CD2">
        <w:rPr>
          <w:rStyle w:val="Af3"/>
          <w:rFonts w:ascii="Times New Roman" w:hAnsi="Times New Roman" w:cs="Times New Roman"/>
          <w:sz w:val="24"/>
          <w:szCs w:val="24"/>
        </w:rPr>
        <w:t xml:space="preserve">gene was significantly higher in transgenic tobacco than in </w:t>
      </w:r>
      <w:r w:rsidRPr="00280CD2">
        <w:rPr>
          <w:rStyle w:val="Af3"/>
          <w:rFonts w:ascii="Times New Roman" w:hAnsi="Times New Roman" w:cs="Times New Roman"/>
          <w:sz w:val="24"/>
          <w:szCs w:val="24"/>
          <w:lang w:val="en-US"/>
        </w:rPr>
        <w:t xml:space="preserve">the </w:t>
      </w:r>
      <w:r w:rsidRPr="00280CD2">
        <w:rPr>
          <w:rStyle w:val="Af3"/>
          <w:rFonts w:ascii="Times New Roman" w:hAnsi="Times New Roman" w:cs="Times New Roman"/>
          <w:sz w:val="24"/>
          <w:szCs w:val="24"/>
        </w:rPr>
        <w:t>wildtype</w:t>
      </w:r>
      <w:r w:rsidRPr="00280CD2">
        <w:rPr>
          <w:rStyle w:val="Af3"/>
          <w:rFonts w:ascii="Times New Roman" w:hAnsi="Times New Roman" w:cs="Times New Roman"/>
          <w:sz w:val="24"/>
          <w:szCs w:val="24"/>
          <w:lang w:val="en-US"/>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 xml:space="preserve">indicating that the </w:t>
      </w:r>
      <w:r w:rsidRPr="00280CD2">
        <w:rPr>
          <w:rStyle w:val="Af3"/>
          <w:rFonts w:ascii="Times New Roman" w:hAnsi="Times New Roman" w:cs="Times New Roman"/>
          <w:sz w:val="24"/>
          <w:szCs w:val="24"/>
        </w:rPr>
        <w:t xml:space="preserve">overexpression </w:t>
      </w:r>
      <w:r w:rsidRPr="00280CD2">
        <w:rPr>
          <w:rStyle w:val="Af3"/>
          <w:rFonts w:ascii="Times New Roman" w:hAnsi="Times New Roman" w:cs="Times New Roman"/>
          <w:sz w:val="24"/>
          <w:szCs w:val="24"/>
          <w:lang w:val="en-US"/>
        </w:rPr>
        <w:t xml:space="preserve">of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IN"/>
        </w:rPr>
        <w:t>increased the expression of</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iCs/>
          <w:sz w:val="24"/>
          <w:szCs w:val="24"/>
          <w:lang w:val="en-US"/>
        </w:rPr>
        <w:t>COI1</w:t>
      </w:r>
      <w:r w:rsidRPr="00280CD2">
        <w:rPr>
          <w:rStyle w:val="Af3"/>
          <w:rFonts w:ascii="Times New Roman" w:hAnsi="Times New Roman" w:cs="Times New Roman"/>
          <w:sz w:val="24"/>
          <w:szCs w:val="24"/>
        </w:rPr>
        <w:t xml:space="preserve"> gene i</w:t>
      </w:r>
      <w:r w:rsidRPr="00280CD2">
        <w:rPr>
          <w:rStyle w:val="Af3"/>
          <w:rFonts w:ascii="Times New Roman" w:hAnsi="Times New Roman" w:cs="Times New Roman"/>
          <w:sz w:val="24"/>
          <w:szCs w:val="24"/>
          <w:lang w:val="en-IN"/>
        </w:rPr>
        <w:t>n</w:t>
      </w:r>
      <w:r w:rsidRPr="00280CD2">
        <w:rPr>
          <w:rStyle w:val="Af3"/>
          <w:rFonts w:ascii="Times New Roman" w:hAnsi="Times New Roman" w:cs="Times New Roman"/>
          <w:sz w:val="24"/>
          <w:szCs w:val="24"/>
          <w:lang w:val="en-US"/>
        </w:rPr>
        <w:t xml:space="preserve"> pathogen challenged, healthy plants</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lang w:val="en-US"/>
        </w:rPr>
        <w:t>However, a</w:t>
      </w:r>
      <w:r w:rsidRPr="00280CD2">
        <w:rPr>
          <w:rStyle w:val="Af3"/>
          <w:rFonts w:ascii="Times New Roman" w:hAnsi="Times New Roman" w:cs="Times New Roman"/>
          <w:sz w:val="24"/>
          <w:szCs w:val="24"/>
        </w:rPr>
        <w:t>fter inoculation</w:t>
      </w:r>
      <w:r w:rsidRPr="00280CD2">
        <w:rPr>
          <w:rStyle w:val="Af3"/>
          <w:rFonts w:ascii="Times New Roman" w:hAnsi="Times New Roman" w:cs="Times New Roman"/>
          <w:sz w:val="24"/>
          <w:szCs w:val="24"/>
          <w:lang w:val="en-US"/>
        </w:rPr>
        <w:t xml:space="preserve"> with the pathogen,</w:t>
      </w:r>
      <w:r w:rsidRPr="00280CD2">
        <w:rPr>
          <w:rStyle w:val="Af3"/>
          <w:rFonts w:ascii="Times New Roman" w:hAnsi="Times New Roman" w:cs="Times New Roman"/>
          <w:sz w:val="24"/>
          <w:szCs w:val="24"/>
        </w:rPr>
        <w:t xml:space="preserve"> the expression of </w:t>
      </w:r>
      <w:r w:rsidRPr="00280CD2">
        <w:rPr>
          <w:rStyle w:val="Af3"/>
          <w:rFonts w:ascii="Times New Roman" w:hAnsi="Times New Roman" w:cs="Times New Roman"/>
          <w:i/>
          <w:iCs/>
          <w:sz w:val="24"/>
          <w:szCs w:val="24"/>
        </w:rPr>
        <w:t>COI1</w:t>
      </w:r>
      <w:r w:rsidRPr="00280CD2">
        <w:rPr>
          <w:rStyle w:val="Af3"/>
          <w:rFonts w:ascii="Times New Roman" w:hAnsi="Times New Roman" w:cs="Times New Roman"/>
          <w:sz w:val="24"/>
          <w:szCs w:val="24"/>
        </w:rPr>
        <w:t xml:space="preserve"> was significantly </w:t>
      </w:r>
      <w:r w:rsidRPr="00280CD2">
        <w:rPr>
          <w:rStyle w:val="Af3"/>
          <w:rFonts w:ascii="Times New Roman" w:hAnsi="Times New Roman" w:cs="Times New Roman"/>
          <w:kern w:val="0"/>
          <w:sz w:val="24"/>
          <w:szCs w:val="24"/>
        </w:rPr>
        <w:t>suppressed in transgenic tobacco.</w:t>
      </w:r>
      <w:r w:rsidRPr="00280CD2">
        <w:rPr>
          <w:rStyle w:val="Af3"/>
          <w:rFonts w:ascii="Times New Roman" w:hAnsi="Times New Roman" w:cs="Times New Roman"/>
          <w:kern w:val="0"/>
          <w:sz w:val="24"/>
          <w:szCs w:val="24"/>
          <w:lang w:val="en-US"/>
        </w:rPr>
        <w:t xml:space="preserve"> Therefore, the </w:t>
      </w:r>
      <w:r w:rsidRPr="00280CD2">
        <w:rPr>
          <w:rStyle w:val="Af3"/>
          <w:rFonts w:ascii="Times New Roman" w:hAnsi="Times New Roman" w:cs="Times New Roman"/>
          <w:kern w:val="0"/>
          <w:sz w:val="24"/>
          <w:szCs w:val="24"/>
        </w:rPr>
        <w:t>overexpression</w:t>
      </w:r>
      <w:r w:rsidRPr="00280CD2">
        <w:rPr>
          <w:rStyle w:val="Af3"/>
          <w:rFonts w:ascii="Times New Roman" w:hAnsi="Times New Roman" w:cs="Times New Roman"/>
          <w:kern w:val="0"/>
          <w:sz w:val="24"/>
          <w:szCs w:val="24"/>
          <w:lang w:val="en-US"/>
        </w:rPr>
        <w:t xml:space="preserve"> of</w:t>
      </w:r>
      <w:r w:rsidRPr="00280CD2">
        <w:rPr>
          <w:rStyle w:val="Af3"/>
          <w:rFonts w:ascii="Times New Roman" w:hAnsi="Times New Roman" w:cs="Times New Roman"/>
          <w:kern w:val="0"/>
          <w:sz w:val="24"/>
          <w:szCs w:val="24"/>
        </w:rPr>
        <w:t xml:space="preserve"> </w:t>
      </w:r>
      <w:r w:rsidRPr="00280CD2">
        <w:rPr>
          <w:rStyle w:val="Af3"/>
          <w:rFonts w:ascii="Times New Roman" w:hAnsi="Times New Roman" w:cs="Times New Roman"/>
          <w:i/>
          <w:iCs/>
          <w:kern w:val="0"/>
          <w:sz w:val="24"/>
          <w:szCs w:val="24"/>
        </w:rPr>
        <w:t>EuCHIT</w:t>
      </w:r>
      <w:r w:rsidRPr="00280CD2">
        <w:rPr>
          <w:rStyle w:val="Af3"/>
          <w:rFonts w:ascii="Times New Roman" w:hAnsi="Times New Roman" w:cs="Times New Roman"/>
          <w:kern w:val="0"/>
          <w:sz w:val="24"/>
          <w:szCs w:val="24"/>
        </w:rPr>
        <w:t xml:space="preserve">1 in tobacco </w:t>
      </w:r>
      <w:r w:rsidRPr="00280CD2">
        <w:rPr>
          <w:rStyle w:val="Af3"/>
          <w:rFonts w:ascii="Times New Roman" w:hAnsi="Times New Roman" w:cs="Times New Roman"/>
          <w:kern w:val="0"/>
          <w:sz w:val="24"/>
          <w:szCs w:val="24"/>
          <w:lang w:val="en-IN"/>
        </w:rPr>
        <w:t xml:space="preserve">plants </w:t>
      </w:r>
      <w:r w:rsidRPr="00280CD2">
        <w:rPr>
          <w:rStyle w:val="Af3"/>
          <w:rFonts w:ascii="Times New Roman" w:hAnsi="Times New Roman" w:cs="Times New Roman"/>
          <w:kern w:val="0"/>
          <w:sz w:val="24"/>
          <w:szCs w:val="24"/>
          <w:lang w:val="en-US"/>
        </w:rPr>
        <w:t xml:space="preserve">affected </w:t>
      </w:r>
      <w:r w:rsidRPr="00280CD2">
        <w:rPr>
          <w:rStyle w:val="Af3"/>
          <w:rFonts w:ascii="Times New Roman" w:hAnsi="Times New Roman" w:cs="Times New Roman"/>
          <w:kern w:val="0"/>
          <w:sz w:val="24"/>
          <w:szCs w:val="24"/>
        </w:rPr>
        <w:t>the ISR</w:t>
      </w:r>
      <w:r w:rsidRPr="00280CD2">
        <w:rPr>
          <w:rStyle w:val="Af3"/>
          <w:rFonts w:ascii="Times New Roman" w:hAnsi="Times New Roman" w:cs="Times New Roman"/>
          <w:kern w:val="0"/>
          <w:sz w:val="24"/>
          <w:szCs w:val="24"/>
          <w:lang w:val="en-US"/>
        </w:rPr>
        <w:t xml:space="preserve"> pathway</w:t>
      </w:r>
      <w:r w:rsidRPr="00280CD2">
        <w:rPr>
          <w:rStyle w:val="Af3"/>
          <w:rFonts w:ascii="Times New Roman" w:hAnsi="Times New Roman" w:cs="Times New Roman"/>
          <w:kern w:val="0"/>
          <w:sz w:val="24"/>
          <w:szCs w:val="24"/>
        </w:rPr>
        <w:t>.</w:t>
      </w:r>
    </w:p>
    <w:p w14:paraId="0A50D2D1" w14:textId="77777777" w:rsidR="000B240E" w:rsidRPr="00280CD2" w:rsidRDefault="008A5790">
      <w:pPr>
        <w:pStyle w:val="AA0"/>
        <w:spacing w:after="0" w:line="480" w:lineRule="auto"/>
        <w:ind w:firstLineChars="200" w:firstLine="480"/>
        <w:jc w:val="both"/>
        <w:rPr>
          <w:rStyle w:val="Af3"/>
          <w:rFonts w:ascii="Times New Roman" w:hAnsi="Times New Roman" w:cs="Times New Roman"/>
          <w:sz w:val="24"/>
          <w:szCs w:val="24"/>
          <w:lang w:eastAsia="zh-CN"/>
        </w:rPr>
      </w:pPr>
      <w:r w:rsidRPr="00280CD2">
        <w:rPr>
          <w:rStyle w:val="Af3"/>
          <w:rFonts w:ascii="Times New Roman" w:hAnsi="Times New Roman" w:cs="Times New Roman"/>
          <w:sz w:val="24"/>
          <w:szCs w:val="24"/>
        </w:rPr>
        <w:t xml:space="preserve">This study presents a new chitinase gene, which was cloned from </w:t>
      </w:r>
      <w:r w:rsidRPr="00280CD2">
        <w:rPr>
          <w:rStyle w:val="Af3"/>
          <w:rFonts w:ascii="Times New Roman" w:hAnsi="Times New Roman" w:cs="Times New Roman"/>
          <w:i/>
          <w:iCs/>
          <w:sz w:val="24"/>
          <w:szCs w:val="24"/>
        </w:rPr>
        <w:t>E. ulmoides</w:t>
      </w:r>
      <w:r w:rsidRPr="00280CD2">
        <w:rPr>
          <w:rStyle w:val="Af3"/>
          <w:rFonts w:ascii="Times New Roman" w:hAnsi="Times New Roman" w:cs="Times New Roman"/>
          <w:sz w:val="24"/>
          <w:szCs w:val="24"/>
        </w:rPr>
        <w:t xml:space="preserve">. The overexpression of this gene increased the chitinase and CAT activities in tobacco and increased the resistance to </w:t>
      </w:r>
      <w:r w:rsidRPr="00280CD2">
        <w:rPr>
          <w:rStyle w:val="Af3"/>
          <w:rFonts w:ascii="Times New Roman" w:hAnsi="Times New Roman" w:cs="Times New Roman"/>
          <w:i/>
          <w:iCs/>
          <w:sz w:val="24"/>
          <w:szCs w:val="24"/>
        </w:rPr>
        <w:t>B. cinerea</w:t>
      </w:r>
      <w:r w:rsidRPr="00280CD2">
        <w:rPr>
          <w:rStyle w:val="Af3"/>
          <w:rFonts w:ascii="Times New Roman" w:hAnsi="Times New Roman" w:cs="Times New Roman"/>
          <w:sz w:val="24"/>
          <w:szCs w:val="24"/>
          <w:lang w:val="nl-NL"/>
        </w:rPr>
        <w:t>.</w:t>
      </w:r>
      <w:r w:rsidRPr="00280CD2">
        <w:rPr>
          <w:rStyle w:val="Af3"/>
          <w:rFonts w:ascii="Times New Roman" w:hAnsi="Times New Roman" w:cs="Times New Roman"/>
          <w:sz w:val="24"/>
          <w:szCs w:val="24"/>
        </w:rPr>
        <w:t xml:space="preserve"> In addition, the overexpression of </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i/>
          <w:sz w:val="24"/>
          <w:szCs w:val="24"/>
        </w:rPr>
        <w:t>1</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sz w:val="24"/>
          <w:szCs w:val="24"/>
        </w:rPr>
        <w:lastRenderedPageBreak/>
        <w:t xml:space="preserve">affected the expression of </w:t>
      </w:r>
      <w:r w:rsidRPr="00280CD2">
        <w:rPr>
          <w:rStyle w:val="Af3"/>
          <w:rFonts w:ascii="Times New Roman" w:hAnsi="Times New Roman" w:cs="Times New Roman"/>
          <w:i/>
          <w:iCs/>
          <w:sz w:val="24"/>
          <w:szCs w:val="24"/>
        </w:rPr>
        <w:t>PR-1a</w:t>
      </w:r>
      <w:r w:rsidRPr="00280CD2">
        <w:rPr>
          <w:rStyle w:val="Af3"/>
          <w:rFonts w:ascii="Times New Roman" w:hAnsi="Times New Roman" w:cs="Times New Roman"/>
          <w:sz w:val="24"/>
          <w:szCs w:val="24"/>
        </w:rPr>
        <w:t xml:space="preserve"> and </w:t>
      </w:r>
      <w:r w:rsidRPr="00280CD2">
        <w:rPr>
          <w:rStyle w:val="Af3"/>
          <w:rFonts w:ascii="Times New Roman" w:hAnsi="Times New Roman" w:cs="Times New Roman"/>
          <w:i/>
          <w:iCs/>
          <w:sz w:val="24"/>
          <w:szCs w:val="24"/>
        </w:rPr>
        <w:t>COI1</w:t>
      </w:r>
      <w:r w:rsidRPr="00280CD2">
        <w:rPr>
          <w:rStyle w:val="Af3"/>
          <w:rFonts w:ascii="Times New Roman" w:hAnsi="Times New Roman" w:cs="Times New Roman"/>
          <w:sz w:val="24"/>
          <w:szCs w:val="24"/>
        </w:rPr>
        <w:t>, which are key genes involved in SAR and ISR pathways.</w:t>
      </w:r>
    </w:p>
    <w:p w14:paraId="59B45DA3" w14:textId="77777777" w:rsidR="000B240E" w:rsidRPr="00280CD2" w:rsidRDefault="000B240E">
      <w:pPr>
        <w:pStyle w:val="AA0"/>
        <w:spacing w:after="0" w:line="480" w:lineRule="auto"/>
        <w:ind w:firstLineChars="200" w:firstLine="480"/>
        <w:jc w:val="both"/>
        <w:rPr>
          <w:rStyle w:val="Af3"/>
          <w:rFonts w:ascii="Times New Roman" w:hAnsi="Times New Roman" w:cs="Times New Roman"/>
          <w:sz w:val="24"/>
          <w:szCs w:val="24"/>
          <w:lang w:eastAsia="zh-CN"/>
        </w:rPr>
      </w:pPr>
    </w:p>
    <w:p w14:paraId="77791B84" w14:textId="77777777" w:rsidR="000B240E" w:rsidRPr="00280CD2" w:rsidRDefault="008A5790">
      <w:pPr>
        <w:pStyle w:val="AA0"/>
        <w:spacing w:after="0" w:line="480" w:lineRule="auto"/>
        <w:jc w:val="both"/>
        <w:rPr>
          <w:ins w:id="72" w:author="Editor" w:date="2021-01-10T11:01:00Z"/>
          <w:rStyle w:val="Af3"/>
          <w:rFonts w:ascii="Times New Roman" w:hAnsi="Times New Roman" w:cs="Times New Roman"/>
          <w:b/>
          <w:sz w:val="24"/>
          <w:szCs w:val="24"/>
          <w:lang w:eastAsia="zh-CN"/>
        </w:rPr>
      </w:pPr>
      <w:ins w:id="73" w:author="Editor" w:date="2021-01-10T11:01:00Z">
        <w:r w:rsidRPr="00280CD2">
          <w:rPr>
            <w:rStyle w:val="Af3"/>
            <w:rFonts w:ascii="Times New Roman" w:hAnsi="Times New Roman" w:cs="Times New Roman" w:hint="eastAsia"/>
            <w:b/>
            <w:sz w:val="24"/>
            <w:szCs w:val="24"/>
            <w:lang w:eastAsia="zh-CN"/>
          </w:rPr>
          <w:t>Conclusion</w:t>
        </w:r>
      </w:ins>
    </w:p>
    <w:p w14:paraId="7C2186F8" w14:textId="0DA5B322" w:rsidR="000B240E" w:rsidRPr="00280CD2" w:rsidRDefault="008A5790">
      <w:r w:rsidRPr="00820F6B">
        <w:rPr>
          <w:rStyle w:val="transsent"/>
          <w:rFonts w:ascii="Arial" w:hAnsi="Arial" w:cs="Arial"/>
          <w:color w:val="4A90E2"/>
          <w:szCs w:val="21"/>
          <w:shd w:val="clear" w:color="auto" w:fill="F7F8FA"/>
        </w:rPr>
        <w:t xml:space="preserve">The </w:t>
      </w:r>
      <w:r w:rsidRPr="00820F6B">
        <w:rPr>
          <w:rStyle w:val="transsent"/>
          <w:rFonts w:ascii="Arial" w:hAnsi="Arial" w:cs="Arial"/>
          <w:i/>
          <w:iCs/>
          <w:color w:val="4A90E2"/>
          <w:szCs w:val="21"/>
          <w:shd w:val="clear" w:color="auto" w:fill="F7F8FA"/>
        </w:rPr>
        <w:t>EuCHIT</w:t>
      </w:r>
      <w:proofErr w:type="gramStart"/>
      <w:r w:rsidRPr="00820F6B">
        <w:rPr>
          <w:rStyle w:val="transsent"/>
          <w:rFonts w:ascii="Arial" w:hAnsi="Arial" w:cs="Arial"/>
          <w:i/>
          <w:iCs/>
          <w:color w:val="4A90E2"/>
          <w:szCs w:val="21"/>
          <w:shd w:val="clear" w:color="auto" w:fill="F7F8FA"/>
        </w:rPr>
        <w:t xml:space="preserve">1 </w:t>
      </w:r>
      <w:ins w:id="74" w:author="Editor" w:date="2021-01-10T11:01:00Z">
        <w:r w:rsidR="0027611E" w:rsidRPr="00820F6B">
          <w:rPr>
            <w:rStyle w:val="transsent"/>
            <w:rFonts w:ascii="Arial" w:hAnsi="Arial" w:cs="Arial"/>
            <w:color w:val="4A90E2"/>
            <w:szCs w:val="21"/>
            <w:shd w:val="clear" w:color="auto" w:fill="F7F8FA"/>
          </w:rPr>
          <w:t xml:space="preserve"> gene</w:t>
        </w:r>
        <w:proofErr w:type="gramEnd"/>
        <w:r w:rsidR="0027611E" w:rsidRPr="00820F6B">
          <w:rPr>
            <w:rStyle w:val="transsent"/>
            <w:rFonts w:ascii="Arial" w:hAnsi="Arial" w:cs="Arial"/>
            <w:color w:val="4A90E2"/>
            <w:szCs w:val="21"/>
            <w:shd w:val="clear" w:color="auto" w:fill="F7F8FA"/>
          </w:rPr>
          <w:t xml:space="preserve"> </w:t>
        </w:r>
      </w:ins>
      <w:r w:rsidRPr="00820F6B">
        <w:rPr>
          <w:rStyle w:val="transsent"/>
          <w:rFonts w:ascii="Arial" w:hAnsi="Arial"/>
          <w:color w:val="4A90E2"/>
          <w:shd w:val="clear" w:color="auto" w:fill="F7F8FA"/>
        </w:rPr>
        <w:t>was transformed into</w:t>
      </w:r>
      <w:r w:rsidRPr="00820F6B">
        <w:rPr>
          <w:rStyle w:val="transsent"/>
          <w:rFonts w:ascii="Arial" w:hAnsi="Arial" w:cs="Arial"/>
          <w:color w:val="4A90E2"/>
          <w:szCs w:val="21"/>
          <w:shd w:val="clear" w:color="auto" w:fill="F7F8FA"/>
        </w:rPr>
        <w:t xml:space="preserve"> </w:t>
      </w:r>
      <w:r w:rsidRPr="00820F6B">
        <w:rPr>
          <w:rStyle w:val="transsent"/>
          <w:rFonts w:ascii="Arial" w:hAnsi="Arial" w:cs="Arial"/>
          <w:color w:val="4A90E2"/>
          <w:sz w:val="21"/>
          <w:szCs w:val="21"/>
          <w:shd w:val="clear" w:color="auto" w:fill="F7F8FA"/>
        </w:rPr>
        <w:t>tobacco</w:t>
      </w:r>
      <w:r w:rsidRPr="00820F6B">
        <w:rPr>
          <w:rStyle w:val="transsent"/>
          <w:rFonts w:ascii="Arial" w:hAnsi="Arial" w:cs="Arial"/>
          <w:color w:val="4A90E2"/>
          <w:szCs w:val="21"/>
          <w:shd w:val="clear" w:color="auto" w:fill="F7F8FA"/>
        </w:rPr>
        <w:t xml:space="preserve">, which </w:t>
      </w:r>
      <w:ins w:id="75" w:author="Editor" w:date="2021-01-10T11:01:00Z">
        <w:r w:rsidR="0027611E" w:rsidRPr="00820F6B">
          <w:rPr>
            <w:rStyle w:val="transsent"/>
            <w:rFonts w:ascii="Arial" w:hAnsi="Arial" w:cs="Arial"/>
            <w:color w:val="4A90E2"/>
            <w:sz w:val="21"/>
            <w:szCs w:val="21"/>
            <w:shd w:val="clear" w:color="auto" w:fill="F7F8FA"/>
          </w:rPr>
          <w:t>improved</w:t>
        </w:r>
      </w:ins>
      <w:r w:rsidRPr="00820F6B">
        <w:rPr>
          <w:rStyle w:val="transsent"/>
          <w:rFonts w:ascii="Arial" w:hAnsi="Arial" w:cs="Arial"/>
          <w:color w:val="4A90E2"/>
          <w:sz w:val="21"/>
          <w:szCs w:val="21"/>
          <w:shd w:val="clear" w:color="auto" w:fill="F7F8FA"/>
        </w:rPr>
        <w:t xml:space="preserve"> the resistance of tobacco to</w:t>
      </w:r>
      <w:r w:rsidRPr="00820F6B">
        <w:rPr>
          <w:rStyle w:val="Af3"/>
          <w:rFonts w:ascii="Times New Roman" w:hAnsi="Times New Roman" w:cs="Times New Roman"/>
          <w:i/>
          <w:iCs/>
          <w:sz w:val="24"/>
          <w:szCs w:val="24"/>
          <w:u w:color="AD1915"/>
        </w:rPr>
        <w:t xml:space="preserve"> Botrytis cinerea</w:t>
      </w:r>
      <w:ins w:id="76" w:author="Editor" w:date="2021-01-10T11:01:00Z">
        <w:r w:rsidR="0027611E" w:rsidRPr="00820F6B">
          <w:rPr>
            <w:rStyle w:val="transsent"/>
            <w:rFonts w:ascii="Arial" w:hAnsi="Arial" w:cs="Arial"/>
            <w:i/>
            <w:iCs/>
            <w:color w:val="4A90E2"/>
            <w:sz w:val="21"/>
            <w:szCs w:val="21"/>
            <w:shd w:val="clear" w:color="auto" w:fill="F7F8FA"/>
          </w:rPr>
          <w:t>.</w:t>
        </w:r>
        <w:r w:rsidR="0027611E" w:rsidRPr="00820F6B">
          <w:rPr>
            <w:rStyle w:val="transsent"/>
            <w:rFonts w:ascii="Arial" w:hAnsi="Arial" w:cs="Arial"/>
            <w:color w:val="4A90E2"/>
            <w:sz w:val="21"/>
            <w:szCs w:val="21"/>
            <w:shd w:val="clear" w:color="auto" w:fill="F7F8FA"/>
          </w:rPr>
          <w:t xml:space="preserve"> Furthermore,</w:t>
        </w:r>
      </w:ins>
      <w:r w:rsidR="0027611E" w:rsidRPr="00820F6B">
        <w:rPr>
          <w:rStyle w:val="transsent"/>
          <w:rFonts w:ascii="Arial" w:hAnsi="Arial" w:cs="Arial"/>
          <w:color w:val="4A90E2"/>
          <w:sz w:val="21"/>
          <w:szCs w:val="21"/>
          <w:shd w:val="clear" w:color="auto" w:fill="F7F8FA"/>
        </w:rPr>
        <w:t xml:space="preserve"> </w:t>
      </w:r>
      <w:r w:rsidRPr="00820F6B">
        <w:rPr>
          <w:rStyle w:val="transsent"/>
          <w:rFonts w:ascii="Arial" w:hAnsi="Arial" w:cs="Arial"/>
          <w:color w:val="4A90E2"/>
          <w:sz w:val="21"/>
          <w:szCs w:val="21"/>
          <w:shd w:val="clear" w:color="auto" w:fill="F7F8FA"/>
        </w:rPr>
        <w:t xml:space="preserve">the total protein significantly </w:t>
      </w:r>
      <w:ins w:id="77" w:author="Editor" w:date="2021-01-10T11:01:00Z">
        <w:r w:rsidRPr="00820F6B">
          <w:rPr>
            <w:rStyle w:val="transsent"/>
            <w:rFonts w:ascii="Arial" w:hAnsi="Arial" w:cs="Arial"/>
            <w:color w:val="4A90E2"/>
            <w:sz w:val="21"/>
            <w:szCs w:val="21"/>
            <w:shd w:val="clear" w:color="auto" w:fill="F7F8FA"/>
          </w:rPr>
          <w:t>inhibit</w:t>
        </w:r>
        <w:r w:rsidR="0027611E" w:rsidRPr="00820F6B">
          <w:rPr>
            <w:rStyle w:val="transsent"/>
            <w:rFonts w:ascii="Arial" w:hAnsi="Arial" w:cs="Arial"/>
            <w:color w:val="4A90E2"/>
            <w:sz w:val="21"/>
            <w:szCs w:val="21"/>
            <w:shd w:val="clear" w:color="auto" w:fill="F7F8FA"/>
          </w:rPr>
          <w:t>ed</w:t>
        </w:r>
      </w:ins>
      <w:r w:rsidRPr="00820F6B">
        <w:rPr>
          <w:rStyle w:val="transsent"/>
          <w:rFonts w:ascii="Arial" w:hAnsi="Arial" w:cs="Arial"/>
          <w:color w:val="4A90E2"/>
          <w:sz w:val="21"/>
          <w:szCs w:val="21"/>
          <w:shd w:val="clear" w:color="auto" w:fill="F7F8FA"/>
        </w:rPr>
        <w:t xml:space="preserve"> the </w:t>
      </w:r>
      <w:ins w:id="78" w:author="Editor" w:date="2021-01-10T11:01:00Z">
        <w:r w:rsidRPr="00820F6B">
          <w:rPr>
            <w:rStyle w:val="transsent"/>
            <w:rFonts w:ascii="Arial" w:hAnsi="Arial" w:cs="Arial"/>
            <w:color w:val="4A90E2"/>
            <w:sz w:val="21"/>
            <w:szCs w:val="21"/>
            <w:shd w:val="clear" w:color="auto" w:fill="F7F8FA"/>
          </w:rPr>
          <w:t>mycelia</w:t>
        </w:r>
        <w:r w:rsidR="0027611E" w:rsidRPr="00820F6B">
          <w:rPr>
            <w:rStyle w:val="transsent"/>
            <w:rFonts w:ascii="Arial" w:hAnsi="Arial" w:cs="Arial"/>
            <w:color w:val="4A90E2"/>
            <w:sz w:val="21"/>
            <w:szCs w:val="21"/>
            <w:shd w:val="clear" w:color="auto" w:fill="F7F8FA"/>
          </w:rPr>
          <w:t xml:space="preserve">l </w:t>
        </w:r>
      </w:ins>
      <w:r w:rsidR="0027611E" w:rsidRPr="00820F6B">
        <w:rPr>
          <w:rStyle w:val="transsent"/>
          <w:rFonts w:ascii="Arial" w:hAnsi="Arial" w:cs="Arial"/>
          <w:color w:val="4A90E2"/>
          <w:sz w:val="21"/>
          <w:szCs w:val="21"/>
          <w:shd w:val="clear" w:color="auto" w:fill="F7F8FA"/>
        </w:rPr>
        <w:t>growth</w:t>
      </w:r>
      <w:r w:rsidRPr="00A1617F">
        <w:rPr>
          <w:rStyle w:val="transsent"/>
          <w:rFonts w:ascii="Arial" w:hAnsi="Arial"/>
          <w:color w:val="4A90E2"/>
          <w:shd w:val="clear" w:color="auto" w:fill="F7F8FA"/>
        </w:rPr>
        <w:t xml:space="preserve"> of </w:t>
      </w:r>
      <w:r w:rsidRPr="00A1617F">
        <w:rPr>
          <w:rStyle w:val="transsent"/>
          <w:rFonts w:ascii="Arial" w:hAnsi="Arial" w:cs="Arial"/>
          <w:i/>
          <w:iCs/>
          <w:color w:val="4A90E2"/>
          <w:sz w:val="21"/>
          <w:szCs w:val="21"/>
          <w:shd w:val="clear" w:color="auto" w:fill="F7F8FA"/>
        </w:rPr>
        <w:t xml:space="preserve">Fusarium </w:t>
      </w:r>
      <w:proofErr w:type="spellStart"/>
      <w:r w:rsidRPr="00A1617F">
        <w:rPr>
          <w:rStyle w:val="transsent"/>
          <w:rFonts w:ascii="Arial" w:hAnsi="Arial" w:cs="Arial"/>
          <w:i/>
          <w:iCs/>
          <w:color w:val="4A90E2"/>
          <w:sz w:val="21"/>
          <w:szCs w:val="21"/>
          <w:shd w:val="clear" w:color="auto" w:fill="F7F8FA"/>
        </w:rPr>
        <w:t>oxysporum</w:t>
      </w:r>
      <w:proofErr w:type="spellEnd"/>
      <w:r w:rsidRPr="00A1617F">
        <w:rPr>
          <w:rStyle w:val="transsent"/>
          <w:rFonts w:ascii="Arial" w:hAnsi="Arial" w:cs="Arial"/>
          <w:color w:val="4A90E2"/>
          <w:sz w:val="21"/>
          <w:szCs w:val="21"/>
          <w:shd w:val="clear" w:color="auto" w:fill="F7F8FA"/>
        </w:rPr>
        <w:t>.</w:t>
      </w:r>
      <w:r w:rsidRPr="00A1617F">
        <w:rPr>
          <w:rStyle w:val="transsent"/>
          <w:rFonts w:ascii="Arial" w:hAnsi="Arial" w:cs="Arial"/>
          <w:color w:val="4A90E2"/>
          <w:szCs w:val="21"/>
          <w:shd w:val="clear" w:color="auto" w:fill="F7F8FA"/>
        </w:rPr>
        <w:t xml:space="preserve"> </w:t>
      </w:r>
      <w:r w:rsidRPr="00A1617F">
        <w:rPr>
          <w:rStyle w:val="transsent"/>
          <w:rFonts w:ascii="Arial" w:hAnsi="Arial" w:cs="Arial"/>
          <w:color w:val="333333"/>
          <w:sz w:val="21"/>
          <w:szCs w:val="21"/>
          <w:shd w:val="clear" w:color="auto" w:fill="F7F8FA"/>
        </w:rPr>
        <w:t xml:space="preserve">The possible mechanism </w:t>
      </w:r>
      <w:ins w:id="79" w:author="Editor" w:date="2021-01-10T11:01:00Z">
        <w:r w:rsidR="0027611E" w:rsidRPr="00A1617F">
          <w:rPr>
            <w:rStyle w:val="transsent"/>
            <w:rFonts w:ascii="Arial" w:hAnsi="Arial" w:cs="Arial"/>
            <w:color w:val="333333"/>
            <w:szCs w:val="21"/>
            <w:shd w:val="clear" w:color="auto" w:fill="F7F8FA"/>
          </w:rPr>
          <w:t>could be that</w:t>
        </w:r>
      </w:ins>
      <w:r w:rsidR="0027611E" w:rsidRPr="00A1617F">
        <w:rPr>
          <w:rStyle w:val="transsent"/>
          <w:rFonts w:ascii="Arial" w:hAnsi="Arial"/>
          <w:color w:val="333333"/>
          <w:shd w:val="clear" w:color="auto" w:fill="F7F8FA"/>
        </w:rPr>
        <w:t xml:space="preserve"> this</w:t>
      </w:r>
      <w:r w:rsidRPr="00A1617F">
        <w:rPr>
          <w:rStyle w:val="transsent"/>
          <w:rFonts w:ascii="Arial" w:hAnsi="Arial" w:cs="Arial"/>
          <w:color w:val="333333"/>
          <w:sz w:val="21"/>
          <w:szCs w:val="21"/>
          <w:shd w:val="clear" w:color="auto" w:fill="F7F8FA"/>
        </w:rPr>
        <w:t xml:space="preserve"> gene </w:t>
      </w:r>
      <w:ins w:id="80" w:author="Editor" w:date="2021-01-10T11:01:00Z">
        <w:r w:rsidR="0027611E" w:rsidRPr="00A1617F">
          <w:rPr>
            <w:rStyle w:val="transsent"/>
            <w:rFonts w:ascii="Arial" w:hAnsi="Arial" w:cs="Arial"/>
            <w:color w:val="333333"/>
            <w:sz w:val="21"/>
            <w:szCs w:val="21"/>
            <w:shd w:val="clear" w:color="auto" w:fill="F7F8FA"/>
          </w:rPr>
          <w:t>enhanced</w:t>
        </w:r>
      </w:ins>
      <w:r w:rsidR="0027611E" w:rsidRPr="00A1617F">
        <w:rPr>
          <w:rStyle w:val="transsent"/>
          <w:rFonts w:ascii="Arial" w:hAnsi="Arial" w:cs="Arial"/>
          <w:color w:val="333333"/>
          <w:sz w:val="21"/>
          <w:szCs w:val="21"/>
          <w:shd w:val="clear" w:color="auto" w:fill="F7F8FA"/>
        </w:rPr>
        <w:t xml:space="preserve"> </w:t>
      </w:r>
      <w:r w:rsidRPr="00A1617F">
        <w:rPr>
          <w:rStyle w:val="transsent"/>
          <w:rFonts w:ascii="Arial" w:hAnsi="Arial" w:cs="Arial"/>
          <w:color w:val="333333"/>
          <w:sz w:val="21"/>
          <w:szCs w:val="21"/>
          <w:shd w:val="clear" w:color="auto" w:fill="F7F8FA"/>
        </w:rPr>
        <w:t xml:space="preserve">the chitinase activity and the </w:t>
      </w:r>
      <w:r w:rsidRPr="00A1617F">
        <w:rPr>
          <w:rStyle w:val="transsent"/>
          <w:rFonts w:ascii="Arial" w:hAnsi="Arial" w:cs="Arial"/>
          <w:color w:val="333333"/>
          <w:szCs w:val="21"/>
          <w:shd w:val="clear" w:color="auto" w:fill="F7F8FA"/>
        </w:rPr>
        <w:t xml:space="preserve">expression </w:t>
      </w:r>
      <w:r w:rsidRPr="00A1617F">
        <w:rPr>
          <w:rStyle w:val="transsent"/>
          <w:rFonts w:ascii="Arial" w:hAnsi="Arial" w:cs="Arial"/>
          <w:color w:val="333333"/>
          <w:sz w:val="21"/>
          <w:szCs w:val="21"/>
          <w:shd w:val="clear" w:color="auto" w:fill="F7F8FA"/>
        </w:rPr>
        <w:t xml:space="preserve">of </w:t>
      </w:r>
      <w:r w:rsidRPr="00A1617F">
        <w:rPr>
          <w:rStyle w:val="transsent"/>
          <w:sz w:val="21"/>
          <w:shd w:val="clear" w:color="auto" w:fill="F7F8FA"/>
        </w:rPr>
        <w:t xml:space="preserve">pathogenesis-related </w:t>
      </w:r>
      <w:ins w:id="81" w:author="Editor" w:date="2021-01-10T11:01:00Z">
        <w:r w:rsidRPr="00A1617F">
          <w:rPr>
            <w:rStyle w:val="transsent"/>
            <w:sz w:val="21"/>
            <w:szCs w:val="21"/>
            <w:shd w:val="clear" w:color="auto" w:fill="F7F8FA"/>
          </w:rPr>
          <w:t>protein</w:t>
        </w:r>
        <w:r w:rsidR="0027611E" w:rsidRPr="00A1617F">
          <w:rPr>
            <w:rStyle w:val="transsent"/>
            <w:sz w:val="21"/>
            <w:szCs w:val="21"/>
            <w:shd w:val="clear" w:color="auto" w:fill="F7F8FA"/>
          </w:rPr>
          <w:t>s</w:t>
        </w:r>
      </w:ins>
      <w:r w:rsidRPr="00A1617F">
        <w:rPr>
          <w:rStyle w:val="transsent"/>
          <w:rFonts w:ascii="Arial" w:hAnsi="Arial" w:cs="Arial"/>
          <w:color w:val="333333"/>
          <w:sz w:val="21"/>
          <w:szCs w:val="21"/>
          <w:shd w:val="clear" w:color="auto" w:fill="F7F8FA"/>
        </w:rPr>
        <w:t xml:space="preserve"> in </w:t>
      </w:r>
      <w:r w:rsidRPr="00A1617F">
        <w:rPr>
          <w:rStyle w:val="transsent"/>
          <w:rFonts w:ascii="Arial" w:hAnsi="Arial" w:cs="Arial"/>
          <w:color w:val="333333"/>
          <w:szCs w:val="21"/>
          <w:shd w:val="clear" w:color="auto" w:fill="F7F8FA"/>
        </w:rPr>
        <w:t>tobacco. Prokaryotic</w:t>
      </w:r>
      <w:r w:rsidRPr="00A1617F">
        <w:rPr>
          <w:rStyle w:val="transsent"/>
          <w:rFonts w:ascii="Arial" w:hAnsi="Arial" w:cs="Arial"/>
          <w:color w:val="333333"/>
          <w:sz w:val="21"/>
          <w:szCs w:val="21"/>
          <w:shd w:val="clear" w:color="auto" w:fill="F7F8FA"/>
        </w:rPr>
        <w:t xml:space="preserve"> expression proteins had no inhibitory effect on fungal growth, which may be related to the lack of modification </w:t>
      </w:r>
      <w:r w:rsidRPr="00A1617F">
        <w:rPr>
          <w:rStyle w:val="transsent"/>
          <w:rFonts w:ascii="Arial" w:hAnsi="Arial" w:cs="Arial"/>
          <w:color w:val="333333"/>
          <w:szCs w:val="21"/>
          <w:shd w:val="clear" w:color="auto" w:fill="F7F8FA"/>
        </w:rPr>
        <w:t xml:space="preserve">in </w:t>
      </w:r>
      <w:ins w:id="82" w:author="Editor" w:date="2021-01-10T11:01:00Z">
        <w:r w:rsidR="0027611E" w:rsidRPr="00A1617F">
          <w:rPr>
            <w:rStyle w:val="transsent"/>
            <w:rFonts w:ascii="Arial" w:hAnsi="Arial" w:cs="Arial"/>
            <w:color w:val="333333"/>
            <w:szCs w:val="21"/>
            <w:shd w:val="clear" w:color="auto" w:fill="F7F8FA"/>
          </w:rPr>
          <w:t xml:space="preserve">the </w:t>
        </w:r>
      </w:ins>
      <w:r w:rsidRPr="00A1617F">
        <w:rPr>
          <w:rStyle w:val="transsent"/>
          <w:rFonts w:ascii="Arial" w:hAnsi="Arial" w:cs="Arial"/>
          <w:color w:val="333333"/>
          <w:sz w:val="21"/>
          <w:szCs w:val="21"/>
          <w:shd w:val="clear" w:color="auto" w:fill="F7F8FA"/>
        </w:rPr>
        <w:t xml:space="preserve">prokaryotic </w:t>
      </w:r>
      <w:r w:rsidRPr="00A1617F">
        <w:rPr>
          <w:rStyle w:val="transsent"/>
          <w:rFonts w:ascii="Arial" w:hAnsi="Arial" w:cs="Arial"/>
          <w:color w:val="333333"/>
          <w:szCs w:val="21"/>
          <w:shd w:val="clear" w:color="auto" w:fill="F7F8FA"/>
        </w:rPr>
        <w:t>system.</w:t>
      </w:r>
    </w:p>
    <w:p w14:paraId="2D43C737" w14:textId="77777777" w:rsidR="000B240E" w:rsidRPr="00280CD2" w:rsidRDefault="000B240E">
      <w:pPr>
        <w:pStyle w:val="AA0"/>
        <w:spacing w:after="0" w:line="480" w:lineRule="auto"/>
        <w:jc w:val="both"/>
        <w:rPr>
          <w:rStyle w:val="Af3"/>
          <w:rFonts w:ascii="Times New Roman" w:hAnsi="Times New Roman" w:cs="Times New Roman"/>
          <w:kern w:val="0"/>
          <w:sz w:val="24"/>
          <w:szCs w:val="24"/>
          <w:lang w:val="en-US" w:eastAsia="zh-CN"/>
        </w:rPr>
      </w:pPr>
    </w:p>
    <w:p w14:paraId="1C3E4AD8" w14:textId="77777777" w:rsidR="000B240E" w:rsidRPr="00280CD2" w:rsidRDefault="008A5790">
      <w:pPr>
        <w:pStyle w:val="af7"/>
        <w:spacing w:after="0" w:line="480" w:lineRule="auto"/>
        <w:jc w:val="both"/>
        <w:rPr>
          <w:rFonts w:ascii="Times New Roman" w:hAnsi="Times New Roman" w:cs="Times New Roman"/>
          <w:b/>
          <w:sz w:val="24"/>
          <w:szCs w:val="24"/>
        </w:rPr>
      </w:pPr>
      <w:r w:rsidRPr="00280CD2">
        <w:rPr>
          <w:rFonts w:ascii="Times New Roman" w:hAnsi="Times New Roman" w:cs="Times New Roman"/>
          <w:b/>
          <w:sz w:val="24"/>
          <w:szCs w:val="24"/>
        </w:rPr>
        <w:t xml:space="preserve">Acknowledgments </w:t>
      </w:r>
    </w:p>
    <w:p w14:paraId="1CCA0D59" w14:textId="77777777" w:rsidR="000B240E" w:rsidRPr="00280CD2" w:rsidRDefault="000B240E">
      <w:pPr>
        <w:pStyle w:val="af7"/>
        <w:spacing w:after="0" w:line="480" w:lineRule="auto"/>
        <w:jc w:val="both"/>
        <w:rPr>
          <w:rStyle w:val="Af3"/>
          <w:rFonts w:ascii="Times New Roman" w:eastAsia="Times" w:hAnsi="Times New Roman" w:cs="Times New Roman"/>
          <w:b/>
          <w:sz w:val="24"/>
          <w:szCs w:val="24"/>
        </w:rPr>
      </w:pPr>
    </w:p>
    <w:p w14:paraId="0E6ED0BF" w14:textId="77777777" w:rsidR="000B240E" w:rsidRPr="00280CD2" w:rsidRDefault="008A5790">
      <w:pPr>
        <w:pStyle w:val="AA0"/>
        <w:spacing w:after="0" w:line="480" w:lineRule="auto"/>
        <w:jc w:val="both"/>
        <w:rPr>
          <w:rStyle w:val="Af3"/>
          <w:rFonts w:ascii="Times New Roman" w:hAnsi="Times New Roman" w:cs="Times New Roman"/>
          <w:sz w:val="24"/>
          <w:szCs w:val="24"/>
        </w:rPr>
      </w:pPr>
      <w:bookmarkStart w:id="83" w:name="OLE_LINK16"/>
      <w:bookmarkStart w:id="84" w:name="OLE_LINK17"/>
      <w:r w:rsidRPr="00280CD2">
        <w:rPr>
          <w:rStyle w:val="Af3"/>
          <w:rFonts w:ascii="Times New Roman" w:hAnsi="Times New Roman" w:cs="Times New Roman"/>
          <w:sz w:val="24"/>
          <w:szCs w:val="24"/>
        </w:rPr>
        <w:t xml:space="preserve">We would like to thanks </w:t>
      </w:r>
      <w:bookmarkEnd w:id="83"/>
      <w:bookmarkEnd w:id="84"/>
      <w:r w:rsidRPr="00280CD2">
        <w:rPr>
          <w:rStyle w:val="Af3"/>
          <w:rFonts w:ascii="Times New Roman" w:hAnsi="Times New Roman" w:cs="Times New Roman"/>
          <w:sz w:val="24"/>
          <w:szCs w:val="24"/>
        </w:rPr>
        <w:t>Dr. Hancheng Wang, Guizhou Academy Tobacco Science. for kindly providing Botrytis cinerea (HM2). We would like to thanks Robert Trigiano the editors in chief of critical reviews in plant sciences give us many suggestion and Language modification , which contributed to improve the quality of this paper.</w:t>
      </w:r>
    </w:p>
    <w:p w14:paraId="4C4AF8D1" w14:textId="77777777" w:rsidR="000B240E" w:rsidRPr="00280CD2" w:rsidRDefault="000B240E">
      <w:pPr>
        <w:pStyle w:val="af7"/>
        <w:spacing w:after="0" w:line="480" w:lineRule="auto"/>
        <w:jc w:val="both"/>
        <w:rPr>
          <w:rFonts w:ascii="Times New Roman" w:hAnsi="Times New Roman" w:cs="Times New Roman"/>
          <w:b/>
          <w:sz w:val="24"/>
          <w:szCs w:val="24"/>
        </w:rPr>
      </w:pPr>
      <w:bookmarkStart w:id="85" w:name="OLE_LINK23"/>
    </w:p>
    <w:p w14:paraId="73384410" w14:textId="77777777" w:rsidR="000B240E" w:rsidRPr="00280CD2" w:rsidRDefault="008A5790">
      <w:pPr>
        <w:pStyle w:val="af7"/>
        <w:spacing w:after="0" w:line="480" w:lineRule="auto"/>
        <w:jc w:val="both"/>
        <w:rPr>
          <w:rFonts w:ascii="Times New Roman" w:hAnsi="Times New Roman" w:cs="Times New Roman"/>
          <w:b/>
          <w:sz w:val="24"/>
          <w:szCs w:val="24"/>
        </w:rPr>
      </w:pPr>
      <w:r w:rsidRPr="00280CD2">
        <w:rPr>
          <w:rFonts w:ascii="Times New Roman" w:hAnsi="Times New Roman" w:cs="Times New Roman"/>
          <w:b/>
          <w:sz w:val="24"/>
          <w:szCs w:val="24"/>
        </w:rPr>
        <w:t>Funding</w:t>
      </w:r>
    </w:p>
    <w:p w14:paraId="5098075B" w14:textId="77777777" w:rsidR="000B240E" w:rsidRPr="00280CD2" w:rsidRDefault="008A5790">
      <w:pPr>
        <w:pStyle w:val="AA0"/>
        <w:spacing w:after="0" w:line="480" w:lineRule="auto"/>
        <w:jc w:val="both"/>
        <w:rPr>
          <w:rFonts w:ascii="Times New Roman" w:eastAsiaTheme="minorEastAsia" w:hAnsi="Times New Roman" w:cs="Times New Roman"/>
          <w:color w:val="auto"/>
          <w:sz w:val="24"/>
          <w:szCs w:val="24"/>
          <w:lang w:eastAsia="zh-CN"/>
        </w:rPr>
      </w:pPr>
      <w:r w:rsidRPr="00280CD2">
        <w:rPr>
          <w:rFonts w:ascii="Times New Roman" w:hAnsi="Times New Roman" w:cs="Times New Roman"/>
          <w:sz w:val="24"/>
          <w:szCs w:val="24"/>
        </w:rPr>
        <w:t>This work was supported by the grants from National Natural Science Foundation of China(31660076</w:t>
      </w:r>
      <w:r w:rsidRPr="00280CD2">
        <w:rPr>
          <w:rFonts w:ascii="Times New Roman" w:hAnsi="Times New Roman" w:cs="Times New Roman" w:hint="eastAsia"/>
          <w:sz w:val="24"/>
          <w:szCs w:val="24"/>
          <w:lang w:eastAsia="zh-CN"/>
        </w:rPr>
        <w:t xml:space="preserve">, </w:t>
      </w:r>
      <w:r w:rsidRPr="00280CD2">
        <w:rPr>
          <w:rFonts w:ascii="Times New Roman" w:hAnsi="Times New Roman" w:cs="Times New Roman"/>
          <w:sz w:val="24"/>
          <w:szCs w:val="24"/>
        </w:rPr>
        <w:t xml:space="preserve">31360272), </w:t>
      </w:r>
      <w:r w:rsidRPr="00280CD2">
        <w:rPr>
          <w:rFonts w:ascii="Times New Roman" w:eastAsia="Times New Roman" w:hAnsi="Times New Roman" w:cs="Times New Roman"/>
          <w:color w:val="auto"/>
          <w:sz w:val="24"/>
          <w:szCs w:val="24"/>
        </w:rPr>
        <w:t>National Special Project for the Cultivation of New Genetically Modified Varieties #3] under Grant [number 2016ZX08010003-009</w:t>
      </w:r>
      <w:r w:rsidRPr="00280CD2">
        <w:rPr>
          <w:rFonts w:ascii="Times New Roman" w:eastAsia="宋体" w:hAnsi="Times New Roman" w:cs="Times New Roman" w:hint="eastAsia"/>
          <w:color w:val="auto"/>
          <w:sz w:val="24"/>
          <w:szCs w:val="24"/>
          <w:lang w:eastAsia="zh-CN"/>
        </w:rPr>
        <w:t xml:space="preserve">, </w:t>
      </w:r>
      <w:r w:rsidRPr="00280CD2">
        <w:rPr>
          <w:rFonts w:ascii="Times New Roman" w:hAnsi="Times New Roman" w:cs="Times New Roman"/>
          <w:sz w:val="24"/>
          <w:szCs w:val="24"/>
        </w:rPr>
        <w:t>National High Technology Research and Development Program 863</w:t>
      </w:r>
      <w:r w:rsidRPr="00280CD2">
        <w:rPr>
          <w:rFonts w:ascii="Times New Roman" w:hAnsi="Times New Roman" w:cs="Times New Roman" w:hint="eastAsia"/>
          <w:sz w:val="24"/>
          <w:szCs w:val="24"/>
          <w:lang w:eastAsia="zh-CN"/>
        </w:rPr>
        <w:t xml:space="preserve"> </w:t>
      </w:r>
      <w:r w:rsidRPr="00280CD2">
        <w:rPr>
          <w:rFonts w:ascii="Times New Roman" w:hAnsi="Times New Roman" w:cs="Times New Roman"/>
          <w:sz w:val="24"/>
          <w:szCs w:val="24"/>
        </w:rPr>
        <w:t>(2013AA102605-05)</w:t>
      </w:r>
      <w:r w:rsidRPr="00280CD2">
        <w:rPr>
          <w:rFonts w:ascii="Times New Roman" w:eastAsia="Times New Roman" w:hAnsi="Times New Roman" w:cs="Times New Roman"/>
          <w:color w:val="auto"/>
          <w:sz w:val="24"/>
          <w:szCs w:val="24"/>
        </w:rPr>
        <w:t>. [Construction Program of Biology First-class Discipline in Guizhou #3] under Grant [number GNYL[2017] 009]</w:t>
      </w:r>
      <w:r w:rsidRPr="00280CD2">
        <w:rPr>
          <w:rFonts w:ascii="Times New Roman" w:eastAsiaTheme="minorEastAsia" w:hAnsi="Times New Roman" w:cs="Times New Roman" w:hint="eastAsia"/>
          <w:color w:val="auto"/>
          <w:sz w:val="24"/>
          <w:szCs w:val="24"/>
          <w:lang w:eastAsia="zh-CN"/>
        </w:rPr>
        <w:t>.</w:t>
      </w:r>
    </w:p>
    <w:p w14:paraId="735F1D79" w14:textId="77777777" w:rsidR="000B240E" w:rsidRPr="00280CD2" w:rsidRDefault="000B240E">
      <w:pPr>
        <w:pStyle w:val="AA0"/>
        <w:spacing w:after="0" w:line="480" w:lineRule="auto"/>
        <w:jc w:val="both"/>
        <w:rPr>
          <w:rFonts w:ascii="Times New Roman" w:eastAsiaTheme="minorEastAsia" w:hAnsi="Times New Roman" w:cs="Times New Roman"/>
          <w:color w:val="auto"/>
          <w:sz w:val="24"/>
          <w:szCs w:val="24"/>
          <w:lang w:eastAsia="zh-CN"/>
        </w:rPr>
      </w:pPr>
    </w:p>
    <w:p w14:paraId="22FAAEFC" w14:textId="77777777" w:rsidR="000B240E" w:rsidRPr="00280CD2" w:rsidRDefault="008A5790">
      <w:pPr>
        <w:pStyle w:val="af7"/>
        <w:spacing w:after="0" w:line="480" w:lineRule="auto"/>
        <w:jc w:val="both"/>
        <w:rPr>
          <w:rFonts w:ascii="Times New Roman" w:hAnsi="Times New Roman" w:cs="Times New Roman"/>
          <w:b/>
          <w:sz w:val="24"/>
          <w:szCs w:val="24"/>
        </w:rPr>
      </w:pPr>
      <w:r w:rsidRPr="00280CD2">
        <w:rPr>
          <w:rFonts w:ascii="Times New Roman" w:hAnsi="Times New Roman" w:cs="Times New Roman"/>
          <w:b/>
          <w:sz w:val="24"/>
          <w:szCs w:val="24"/>
        </w:rPr>
        <w:t>Competing Interests</w:t>
      </w:r>
    </w:p>
    <w:p w14:paraId="0617AF20" w14:textId="77777777" w:rsidR="000B240E" w:rsidRPr="00280CD2" w:rsidRDefault="000B240E">
      <w:pPr>
        <w:pStyle w:val="AA0"/>
        <w:spacing w:after="0" w:line="480" w:lineRule="auto"/>
        <w:jc w:val="both"/>
        <w:rPr>
          <w:rFonts w:ascii="Times New Roman" w:eastAsiaTheme="minorEastAsia" w:hAnsi="Times New Roman" w:cs="Times New Roman"/>
          <w:sz w:val="24"/>
          <w:szCs w:val="24"/>
          <w:lang w:eastAsia="zh-CN"/>
        </w:rPr>
      </w:pPr>
    </w:p>
    <w:p w14:paraId="55A60D3B" w14:textId="77777777" w:rsidR="000B240E" w:rsidRPr="00280CD2" w:rsidRDefault="008A5790">
      <w:pPr>
        <w:pStyle w:val="AA0"/>
        <w:spacing w:after="0" w:line="480" w:lineRule="auto"/>
        <w:jc w:val="both"/>
        <w:rPr>
          <w:rFonts w:ascii="Times New Roman" w:eastAsiaTheme="minorEastAsia" w:hAnsi="Times New Roman" w:cs="Times New Roman"/>
          <w:sz w:val="24"/>
          <w:szCs w:val="24"/>
          <w:lang w:eastAsia="zh-CN"/>
        </w:rPr>
      </w:pPr>
      <w:r w:rsidRPr="00280CD2">
        <w:rPr>
          <w:rFonts w:ascii="Times New Roman" w:eastAsiaTheme="minorEastAsia" w:hAnsi="Times New Roman" w:cs="Times New Roman"/>
          <w:sz w:val="24"/>
          <w:szCs w:val="24"/>
        </w:rPr>
        <w:t>The authors declare there are no competing interests.</w:t>
      </w:r>
    </w:p>
    <w:p w14:paraId="5E566986" w14:textId="77777777" w:rsidR="000B240E" w:rsidRPr="00280CD2" w:rsidRDefault="000B240E">
      <w:pPr>
        <w:pStyle w:val="AA0"/>
        <w:spacing w:after="0" w:line="480" w:lineRule="auto"/>
        <w:jc w:val="both"/>
        <w:rPr>
          <w:rFonts w:ascii="Times New Roman" w:eastAsia="Times New Roman" w:hAnsi="Times New Roman" w:cs="Times New Roman"/>
          <w:color w:val="auto"/>
          <w:sz w:val="24"/>
          <w:szCs w:val="24"/>
        </w:rPr>
      </w:pPr>
    </w:p>
    <w:p w14:paraId="341B1265" w14:textId="0541EA7B" w:rsidR="000B240E" w:rsidRPr="00280CD2" w:rsidRDefault="008A5790">
      <w:pPr>
        <w:autoSpaceDE w:val="0"/>
        <w:autoSpaceDN w:val="0"/>
        <w:adjustRightInd w:val="0"/>
        <w:spacing w:after="0" w:line="480" w:lineRule="auto"/>
        <w:jc w:val="both"/>
        <w:rPr>
          <w:rFonts w:ascii="Times New Roman" w:eastAsiaTheme="minorEastAsia" w:hAnsi="Times New Roman" w:cs="Times New Roman"/>
          <w:b/>
          <w:color w:val="333333"/>
          <w:sz w:val="24"/>
          <w:szCs w:val="24"/>
        </w:rPr>
      </w:pPr>
      <w:r w:rsidRPr="00280CD2">
        <w:rPr>
          <w:rFonts w:ascii="Times New Roman" w:eastAsiaTheme="minorEastAsia" w:hAnsi="Times New Roman" w:cs="Times New Roman"/>
          <w:b/>
          <w:color w:val="333333"/>
          <w:sz w:val="24"/>
          <w:szCs w:val="24"/>
        </w:rPr>
        <w:t xml:space="preserve">Author </w:t>
      </w:r>
      <w:ins w:id="86" w:author="Editor" w:date="2021-01-10T11:01:00Z">
        <w:r w:rsidRPr="00280CD2">
          <w:rPr>
            <w:rFonts w:ascii="Times New Roman" w:eastAsiaTheme="minorEastAsia" w:hAnsi="Times New Roman" w:cs="Times New Roman" w:hint="eastAsia"/>
            <w:b/>
            <w:color w:val="333333"/>
            <w:sz w:val="24"/>
            <w:szCs w:val="24"/>
          </w:rPr>
          <w:t>c</w:t>
        </w:r>
        <w:r w:rsidRPr="00280CD2">
          <w:rPr>
            <w:rFonts w:ascii="Times New Roman" w:eastAsiaTheme="minorEastAsia" w:hAnsi="Times New Roman" w:cs="Times New Roman"/>
            <w:b/>
            <w:color w:val="333333"/>
            <w:sz w:val="24"/>
            <w:szCs w:val="24"/>
          </w:rPr>
          <w:t>ontributions</w:t>
        </w:r>
      </w:ins>
    </w:p>
    <w:p w14:paraId="0D9D88EE" w14:textId="77777777" w:rsidR="000B240E" w:rsidRPr="00280CD2" w:rsidRDefault="000B240E">
      <w:pPr>
        <w:autoSpaceDE w:val="0"/>
        <w:autoSpaceDN w:val="0"/>
        <w:adjustRightInd w:val="0"/>
        <w:spacing w:after="0" w:line="480" w:lineRule="auto"/>
        <w:jc w:val="both"/>
        <w:rPr>
          <w:rFonts w:ascii="Times New Roman" w:eastAsiaTheme="minorEastAsia" w:hAnsi="Times New Roman" w:cs="Times New Roman"/>
          <w:sz w:val="24"/>
          <w:szCs w:val="24"/>
        </w:rPr>
      </w:pPr>
    </w:p>
    <w:p w14:paraId="6F9ADCF0" w14:textId="564A0373" w:rsidR="000B240E" w:rsidRPr="00280CD2" w:rsidRDefault="008A5790">
      <w:pPr>
        <w:autoSpaceDE w:val="0"/>
        <w:autoSpaceDN w:val="0"/>
        <w:adjustRightInd w:val="0"/>
        <w:spacing w:after="0" w:line="480" w:lineRule="auto"/>
        <w:jc w:val="both"/>
        <w:rPr>
          <w:rFonts w:ascii="Times New Roman" w:eastAsia="宋体" w:hAnsi="Times New Roman" w:cs="Times New Roman"/>
          <w:sz w:val="24"/>
          <w:szCs w:val="24"/>
        </w:rPr>
      </w:pPr>
      <w:r w:rsidRPr="00A1617F">
        <w:rPr>
          <w:rFonts w:ascii="Times New Roman" w:eastAsiaTheme="minorEastAsia" w:hAnsi="Times New Roman" w:cs="Times New Roman"/>
          <w:sz w:val="24"/>
          <w:szCs w:val="24"/>
        </w:rPr>
        <w:t>DGZ and YZ conceived and designed the experiments</w:t>
      </w:r>
      <w:ins w:id="87" w:author="Editor" w:date="2021-01-10T11:01:00Z">
        <w:r w:rsidR="0027611E" w:rsidRPr="00A1617F">
          <w:rPr>
            <w:rFonts w:ascii="Times New Roman" w:eastAsia="宋体" w:hAnsi="Times New Roman" w:cs="Times New Roman"/>
            <w:sz w:val="24"/>
            <w:szCs w:val="24"/>
          </w:rPr>
          <w:t>;</w:t>
        </w:r>
      </w:ins>
      <w:r w:rsidR="0027611E" w:rsidRPr="00A1617F">
        <w:rPr>
          <w:rFonts w:ascii="Times New Roman" w:eastAsiaTheme="minorEastAsia" w:hAnsi="Times New Roman" w:cs="Times New Roman"/>
          <w:sz w:val="24"/>
          <w:szCs w:val="24"/>
        </w:rPr>
        <w:t xml:space="preserve"> </w:t>
      </w:r>
      <w:r w:rsidRPr="00A1617F">
        <w:rPr>
          <w:rFonts w:ascii="Times New Roman" w:eastAsiaTheme="minorEastAsia" w:hAnsi="Times New Roman" w:cs="Times New Roman"/>
          <w:sz w:val="24"/>
          <w:szCs w:val="24"/>
        </w:rPr>
        <w:t>XD performed the experiments,</w:t>
      </w:r>
      <w:r w:rsidRPr="00A1617F">
        <w:rPr>
          <w:rFonts w:ascii="Times New Roman" w:eastAsiaTheme="minorEastAsia" w:hAnsi="Times New Roman" w:cs="Times New Roman"/>
          <w:color w:val="auto"/>
          <w:sz w:val="24"/>
          <w:szCs w:val="24"/>
        </w:rPr>
        <w:t xml:space="preserve"> analyzed the data, wrote the </w:t>
      </w:r>
      <w:ins w:id="88" w:author="Editor" w:date="2021-01-10T11:01:00Z">
        <w:r w:rsidR="0027611E" w:rsidRPr="00A1617F">
          <w:rPr>
            <w:rFonts w:ascii="Times New Roman" w:eastAsiaTheme="minorEastAsia" w:hAnsi="Times New Roman" w:cs="Times New Roman"/>
            <w:color w:val="auto"/>
            <w:sz w:val="24"/>
            <w:szCs w:val="24"/>
          </w:rPr>
          <w:t>manuscript</w:t>
        </w:r>
        <w:r w:rsidRPr="00A1617F">
          <w:rPr>
            <w:rFonts w:ascii="Times New Roman" w:eastAsiaTheme="minorEastAsia" w:hAnsi="Times New Roman" w:cs="Times New Roman"/>
            <w:color w:val="auto"/>
            <w:sz w:val="24"/>
            <w:szCs w:val="24"/>
          </w:rPr>
          <w:t xml:space="preserve">, </w:t>
        </w:r>
        <w:r w:rsidR="001F2120" w:rsidRPr="00A1617F">
          <w:rPr>
            <w:rFonts w:ascii="Times New Roman" w:eastAsiaTheme="minorEastAsia" w:hAnsi="Times New Roman" w:cs="Times New Roman"/>
            <w:color w:val="auto"/>
            <w:sz w:val="24"/>
            <w:szCs w:val="24"/>
          </w:rPr>
          <w:t>and</w:t>
        </w:r>
      </w:ins>
      <w:r w:rsidR="001F2120" w:rsidRPr="00A1617F">
        <w:rPr>
          <w:rFonts w:ascii="Times New Roman" w:eastAsiaTheme="minorEastAsia" w:hAnsi="Times New Roman" w:cs="Times New Roman"/>
          <w:color w:val="auto"/>
          <w:sz w:val="24"/>
          <w:szCs w:val="24"/>
        </w:rPr>
        <w:t xml:space="preserve"> </w:t>
      </w:r>
      <w:r w:rsidRPr="00A1617F">
        <w:rPr>
          <w:rFonts w:ascii="Times New Roman" w:eastAsiaTheme="minorEastAsia" w:hAnsi="Times New Roman" w:cs="Times New Roman"/>
          <w:color w:val="auto"/>
          <w:sz w:val="24"/>
          <w:szCs w:val="24"/>
        </w:rPr>
        <w:t>prepared figures and/or tables</w:t>
      </w:r>
      <w:ins w:id="89" w:author="Editor" w:date="2021-01-10T11:01:00Z">
        <w:r w:rsidR="0027611E" w:rsidRPr="00A1617F">
          <w:rPr>
            <w:rFonts w:ascii="Times New Roman" w:eastAsiaTheme="minorEastAsia" w:hAnsi="Times New Roman" w:cs="Times New Roman"/>
            <w:color w:val="auto"/>
            <w:sz w:val="24"/>
            <w:szCs w:val="24"/>
          </w:rPr>
          <w:t>; and</w:t>
        </w:r>
      </w:ins>
      <w:r w:rsidR="0027611E" w:rsidRPr="00A1617F">
        <w:rPr>
          <w:rFonts w:ascii="Times New Roman" w:eastAsia="宋体" w:hAnsi="Times New Roman" w:cs="Times New Roman"/>
          <w:sz w:val="24"/>
          <w:szCs w:val="24"/>
        </w:rPr>
        <w:t xml:space="preserve"> </w:t>
      </w:r>
      <w:r w:rsidRPr="00A1617F">
        <w:rPr>
          <w:rFonts w:ascii="Times New Roman" w:eastAsiaTheme="minorEastAsia" w:hAnsi="Times New Roman" w:cs="Times New Roman"/>
          <w:sz w:val="24"/>
          <w:szCs w:val="24"/>
        </w:rPr>
        <w:t xml:space="preserve">ZYW </w:t>
      </w:r>
      <w:ins w:id="90" w:author="Editor" w:date="2021-01-10T11:01:00Z">
        <w:r w:rsidR="0027611E" w:rsidRPr="00A1617F">
          <w:rPr>
            <w:rFonts w:ascii="Times New Roman" w:eastAsiaTheme="minorEastAsia" w:hAnsi="Times New Roman" w:cs="Times New Roman"/>
            <w:sz w:val="24"/>
            <w:szCs w:val="24"/>
          </w:rPr>
          <w:t>contributed</w:t>
        </w:r>
      </w:ins>
      <w:r w:rsidR="0027611E" w:rsidRPr="00A1617F">
        <w:rPr>
          <w:rFonts w:ascii="Times New Roman" w:eastAsiaTheme="minorEastAsia" w:hAnsi="Times New Roman" w:cs="Times New Roman"/>
          <w:sz w:val="24"/>
          <w:szCs w:val="24"/>
        </w:rPr>
        <w:t xml:space="preserve"> </w:t>
      </w:r>
      <w:r w:rsidRPr="00A1617F">
        <w:rPr>
          <w:rFonts w:ascii="Times New Roman" w:eastAsiaTheme="minorEastAsia" w:hAnsi="Times New Roman" w:cs="Times New Roman"/>
          <w:sz w:val="24"/>
          <w:szCs w:val="24"/>
        </w:rPr>
        <w:t xml:space="preserve">reagents/materials/analysis tools, </w:t>
      </w:r>
      <w:ins w:id="91" w:author="Editor" w:date="2021-01-10T11:01:00Z">
        <w:r w:rsidR="001F2120" w:rsidRPr="00A1617F">
          <w:rPr>
            <w:rFonts w:ascii="Times New Roman" w:eastAsiaTheme="minorEastAsia" w:hAnsi="Times New Roman" w:cs="Times New Roman"/>
            <w:sz w:val="24"/>
            <w:szCs w:val="24"/>
          </w:rPr>
          <w:t>conducted</w:t>
        </w:r>
      </w:ins>
      <w:r w:rsidR="001F2120" w:rsidRPr="00A1617F">
        <w:rPr>
          <w:rFonts w:ascii="Times New Roman" w:eastAsiaTheme="minorEastAsia" w:hAnsi="Times New Roman" w:cs="Times New Roman"/>
          <w:sz w:val="24"/>
          <w:szCs w:val="24"/>
        </w:rPr>
        <w:t xml:space="preserve"> </w:t>
      </w:r>
      <w:r w:rsidRPr="00A1617F">
        <w:rPr>
          <w:rFonts w:ascii="Times New Roman" w:eastAsiaTheme="minorEastAsia" w:hAnsi="Times New Roman" w:cs="Times New Roman"/>
          <w:sz w:val="24"/>
          <w:szCs w:val="24"/>
        </w:rPr>
        <w:t xml:space="preserve">historical bleaching research, </w:t>
      </w:r>
      <w:ins w:id="92" w:author="Editor" w:date="2021-01-10T11:01:00Z">
        <w:r w:rsidR="0027611E" w:rsidRPr="00A1617F">
          <w:rPr>
            <w:rFonts w:ascii="Times New Roman" w:eastAsiaTheme="minorEastAsia" w:hAnsi="Times New Roman" w:cs="Times New Roman"/>
            <w:sz w:val="24"/>
            <w:szCs w:val="24"/>
          </w:rPr>
          <w:t xml:space="preserve">and </w:t>
        </w:r>
      </w:ins>
      <w:r w:rsidRPr="00A1617F">
        <w:rPr>
          <w:rFonts w:ascii="Times New Roman" w:eastAsiaTheme="minorEastAsia" w:hAnsi="Times New Roman" w:cs="Times New Roman"/>
          <w:sz w:val="24"/>
          <w:szCs w:val="24"/>
        </w:rPr>
        <w:t>performed the experiments</w:t>
      </w:r>
    </w:p>
    <w:p w14:paraId="231AD229" w14:textId="77777777" w:rsidR="000B240E" w:rsidRPr="00280CD2" w:rsidRDefault="008A5790">
      <w:pPr>
        <w:spacing w:after="0" w:line="480" w:lineRule="auto"/>
        <w:jc w:val="both"/>
        <w:rPr>
          <w:ins w:id="93" w:author="Editor" w:date="2021-01-10T11:01:00Z"/>
          <w:rStyle w:val="Af3"/>
          <w:rFonts w:ascii="Times New Roman" w:eastAsia="Times New Roman" w:hAnsi="Times New Roman" w:cs="Times New Roman"/>
          <w:b/>
          <w:bCs/>
          <w:sz w:val="24"/>
          <w:szCs w:val="24"/>
        </w:rPr>
      </w:pPr>
      <w:ins w:id="94" w:author="Editor" w:date="2021-01-10T11:01:00Z">
        <w:r w:rsidRPr="00280CD2">
          <w:rPr>
            <w:rStyle w:val="Af3"/>
            <w:rFonts w:ascii="Times New Roman" w:hAnsi="Times New Roman" w:cs="Times New Roman"/>
            <w:b/>
            <w:bCs/>
            <w:sz w:val="24"/>
            <w:szCs w:val="24"/>
          </w:rPr>
          <w:t>References</w:t>
        </w:r>
        <w:bookmarkEnd w:id="85"/>
      </w:ins>
    </w:p>
    <w:p w14:paraId="56FD22D2" w14:textId="77777777" w:rsidR="000B240E" w:rsidRPr="00280CD2" w:rsidRDefault="000B240E">
      <w:pPr>
        <w:pStyle w:val="1"/>
        <w:spacing w:after="0" w:line="480" w:lineRule="auto"/>
        <w:jc w:val="both"/>
        <w:rPr>
          <w:rFonts w:ascii="Times New Roman" w:hAnsi="Times New Roman" w:cs="Times New Roman"/>
          <w:sz w:val="24"/>
          <w:szCs w:val="24"/>
        </w:rPr>
      </w:pPr>
    </w:p>
    <w:p w14:paraId="482DA768"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Balode</w:t>
      </w:r>
      <w:proofErr w:type="spellEnd"/>
      <w:r w:rsidRPr="00280CD2">
        <w:rPr>
          <w:rFonts w:ascii="Times New Roman" w:hAnsi="Times New Roman" w:cs="Times New Roman"/>
          <w:sz w:val="24"/>
          <w:szCs w:val="24"/>
        </w:rPr>
        <w:t xml:space="preserve"> A</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2009</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Breeding for resistance against Botrytis in lily.</w:t>
      </w:r>
      <w:r w:rsidRPr="00280CD2">
        <w:rPr>
          <w:rFonts w:ascii="Times New Roman" w:hAnsi="Times New Roman" w:cs="Times New Roman" w:hint="eastAsia"/>
          <w:sz w:val="24"/>
          <w:szCs w:val="24"/>
        </w:rPr>
        <w:t xml:space="preserve"> In:</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 xml:space="preserve">XXIII International </w:t>
      </w:r>
      <w:proofErr w:type="spellStart"/>
      <w:r w:rsidRPr="00280CD2">
        <w:rPr>
          <w:rFonts w:ascii="Times New Roman" w:hAnsi="Times New Roman" w:cs="Times New Roman"/>
          <w:i/>
          <w:sz w:val="24"/>
          <w:szCs w:val="24"/>
        </w:rPr>
        <w:t>Eucarpia</w:t>
      </w:r>
      <w:proofErr w:type="spellEnd"/>
      <w:r w:rsidRPr="00280CD2">
        <w:rPr>
          <w:rFonts w:ascii="Times New Roman" w:hAnsi="Times New Roman" w:cs="Times New Roman" w:hint="eastAsia"/>
          <w:i/>
          <w:sz w:val="24"/>
          <w:szCs w:val="24"/>
        </w:rPr>
        <w:t xml:space="preserve"> </w:t>
      </w:r>
      <w:r w:rsidRPr="00280CD2">
        <w:rPr>
          <w:rFonts w:ascii="Times New Roman" w:hAnsi="Times New Roman" w:cs="Times New Roman"/>
          <w:i/>
          <w:sz w:val="24"/>
          <w:szCs w:val="24"/>
        </w:rPr>
        <w:t xml:space="preserve">Symposium, Section Ornamentals: </w:t>
      </w:r>
      <w:proofErr w:type="spellStart"/>
      <w:r w:rsidRPr="00280CD2">
        <w:rPr>
          <w:rFonts w:ascii="Times New Roman" w:hAnsi="Times New Roman" w:cs="Times New Roman"/>
          <w:i/>
          <w:sz w:val="24"/>
          <w:szCs w:val="24"/>
        </w:rPr>
        <w:t>Colourful</w:t>
      </w:r>
      <w:proofErr w:type="spellEnd"/>
      <w:r w:rsidRPr="00280CD2">
        <w:rPr>
          <w:rFonts w:ascii="Times New Roman" w:hAnsi="Times New Roman" w:cs="Times New Roman"/>
          <w:i/>
          <w:sz w:val="24"/>
          <w:szCs w:val="24"/>
        </w:rPr>
        <w:t xml:space="preserve"> Breeding and Genetics</w:t>
      </w:r>
      <w:r w:rsidRPr="00280CD2">
        <w:rPr>
          <w:rFonts w:ascii="Times New Roman" w:hAnsi="Times New Roman" w:cs="Times New Roman"/>
          <w:sz w:val="24"/>
          <w:szCs w:val="24"/>
        </w:rPr>
        <w:t xml:space="preserve"> 836:143-148</w:t>
      </w:r>
    </w:p>
    <w:p w14:paraId="1A7C27CF"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Bevan M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1984</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Binary </w:t>
      </w:r>
      <w:r w:rsidRPr="00280CD2">
        <w:rPr>
          <w:rFonts w:ascii="Times New Roman" w:hAnsi="Times New Roman" w:cs="Times New Roman"/>
          <w:i/>
          <w:sz w:val="24"/>
          <w:szCs w:val="24"/>
        </w:rPr>
        <w:t>Agrobacterium</w:t>
      </w:r>
      <w:r w:rsidRPr="00280CD2">
        <w:rPr>
          <w:rFonts w:ascii="Times New Roman" w:hAnsi="Times New Roman" w:cs="Times New Roman"/>
          <w:sz w:val="24"/>
          <w:szCs w:val="24"/>
        </w:rPr>
        <w:t xml:space="preserve"> vectors for plant transformation. </w:t>
      </w:r>
      <w:r w:rsidRPr="00280CD2">
        <w:rPr>
          <w:rFonts w:ascii="Times New Roman" w:hAnsi="Times New Roman" w:cs="Times New Roman"/>
          <w:i/>
          <w:sz w:val="24"/>
          <w:szCs w:val="24"/>
        </w:rPr>
        <w:t xml:space="preserve">Nucleic </w:t>
      </w:r>
      <w:r w:rsidRPr="00280CD2">
        <w:rPr>
          <w:rFonts w:ascii="Times New Roman" w:hAnsi="Times New Roman" w:cs="Times New Roman" w:hint="eastAsia"/>
          <w:i/>
          <w:sz w:val="24"/>
          <w:szCs w:val="24"/>
        </w:rPr>
        <w:t>A</w:t>
      </w:r>
      <w:r w:rsidRPr="00280CD2">
        <w:rPr>
          <w:rFonts w:ascii="Times New Roman" w:hAnsi="Times New Roman" w:cs="Times New Roman"/>
          <w:i/>
          <w:sz w:val="24"/>
          <w:szCs w:val="24"/>
        </w:rPr>
        <w:t xml:space="preserve">cids </w:t>
      </w:r>
      <w:r w:rsidRPr="00280CD2">
        <w:rPr>
          <w:rFonts w:ascii="Times New Roman" w:hAnsi="Times New Roman" w:cs="Times New Roman" w:hint="eastAsia"/>
          <w:i/>
          <w:sz w:val="24"/>
          <w:szCs w:val="24"/>
        </w:rPr>
        <w:t>R</w:t>
      </w:r>
      <w:r w:rsidRPr="00280CD2">
        <w:rPr>
          <w:rFonts w:ascii="Times New Roman" w:hAnsi="Times New Roman" w:cs="Times New Roman"/>
          <w:i/>
          <w:sz w:val="24"/>
          <w:szCs w:val="24"/>
        </w:rPr>
        <w:t>es</w:t>
      </w:r>
      <w:r w:rsidRPr="00280CD2">
        <w:rPr>
          <w:rFonts w:ascii="Times New Roman" w:hAnsi="Times New Roman" w:cs="Times New Roman"/>
          <w:sz w:val="24"/>
          <w:szCs w:val="24"/>
        </w:rPr>
        <w:t xml:space="preserve"> 12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8711-8721</w:t>
      </w:r>
    </w:p>
    <w:p w14:paraId="281000AD"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Broekaert</w:t>
      </w:r>
      <w:proofErr w:type="spellEnd"/>
      <w:r w:rsidRPr="00280CD2">
        <w:rPr>
          <w:rFonts w:ascii="Times New Roman" w:hAnsi="Times New Roman" w:cs="Times New Roman"/>
          <w:sz w:val="24"/>
          <w:szCs w:val="24"/>
        </w:rPr>
        <w:t xml:space="preserve"> WF, </w:t>
      </w:r>
      <w:r w:rsidRPr="00280CD2">
        <w:rPr>
          <w:rFonts w:ascii="Times New Roman" w:hAnsi="Times New Roman" w:cs="Times New Roman" w:hint="eastAsia"/>
          <w:sz w:val="24"/>
          <w:szCs w:val="24"/>
        </w:rPr>
        <w:t xml:space="preserve">WJ </w:t>
      </w:r>
      <w:proofErr w:type="spellStart"/>
      <w:r w:rsidRPr="00280CD2">
        <w:rPr>
          <w:rFonts w:ascii="Times New Roman" w:hAnsi="Times New Roman" w:cs="Times New Roman"/>
          <w:sz w:val="24"/>
          <w:szCs w:val="24"/>
        </w:rPr>
        <w:t>Peumans</w:t>
      </w:r>
      <w:proofErr w:type="spellEnd"/>
      <w:r w:rsidRPr="00280CD2">
        <w:rPr>
          <w:rFonts w:ascii="Times New Roman" w:hAnsi="Times New Roman" w:cs="Times New Roman" w:hint="eastAsia"/>
          <w:sz w:val="24"/>
          <w:szCs w:val="24"/>
        </w:rPr>
        <w:t xml:space="preserve"> (1988)</w:t>
      </w:r>
      <w:r w:rsidRPr="00280CD2">
        <w:rPr>
          <w:rFonts w:ascii="Times New Roman" w:hAnsi="Times New Roman" w:cs="Times New Roman"/>
          <w:sz w:val="24"/>
          <w:szCs w:val="24"/>
        </w:rPr>
        <w:t xml:space="preserve">. Pectic polysaccharides elicit chitinase accumulation in tobacco. </w:t>
      </w:r>
      <w:proofErr w:type="spellStart"/>
      <w:r w:rsidRPr="00280CD2">
        <w:rPr>
          <w:rFonts w:ascii="Times New Roman" w:hAnsi="Times New Roman" w:cs="Times New Roman"/>
          <w:i/>
          <w:sz w:val="24"/>
          <w:szCs w:val="24"/>
        </w:rPr>
        <w:t>Physiol</w:t>
      </w:r>
      <w:proofErr w:type="spellEnd"/>
      <w:r w:rsidRPr="00280CD2">
        <w:rPr>
          <w:rFonts w:ascii="Times New Roman" w:hAnsi="Times New Roman" w:cs="Times New Roman" w:hint="eastAsia"/>
          <w:i/>
          <w:sz w:val="24"/>
          <w:szCs w:val="24"/>
        </w:rPr>
        <w:t xml:space="preserve"> P</w:t>
      </w:r>
      <w:r w:rsidRPr="00280CD2">
        <w:rPr>
          <w:rFonts w:ascii="Times New Roman" w:hAnsi="Times New Roman" w:cs="Times New Roman"/>
          <w:i/>
          <w:sz w:val="24"/>
          <w:szCs w:val="24"/>
        </w:rPr>
        <w:t>lant</w:t>
      </w:r>
      <w:r w:rsidRPr="00280CD2">
        <w:rPr>
          <w:rFonts w:ascii="Times New Roman" w:hAnsi="Times New Roman" w:cs="Times New Roman"/>
          <w:sz w:val="24"/>
          <w:szCs w:val="24"/>
        </w:rPr>
        <w:t xml:space="preserve"> 74</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740-</w:t>
      </w:r>
      <w:r w:rsidRPr="00280CD2">
        <w:rPr>
          <w:rFonts w:ascii="Times New Roman" w:hAnsi="Times New Roman" w:cs="Times New Roman" w:hint="eastAsia"/>
          <w:sz w:val="24"/>
          <w:szCs w:val="24"/>
        </w:rPr>
        <w:t>74</w:t>
      </w:r>
      <w:r w:rsidRPr="00280CD2">
        <w:rPr>
          <w:rFonts w:ascii="Times New Roman" w:hAnsi="Times New Roman" w:cs="Times New Roman"/>
          <w:sz w:val="24"/>
          <w:szCs w:val="24"/>
        </w:rPr>
        <w:t>4</w:t>
      </w:r>
    </w:p>
    <w:p w14:paraId="08F6A37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Brunner F, </w:t>
      </w:r>
      <w:r w:rsidRPr="00280CD2">
        <w:rPr>
          <w:rFonts w:ascii="Times New Roman" w:hAnsi="Times New Roman" w:cs="Times New Roman" w:hint="eastAsia"/>
          <w:sz w:val="24"/>
          <w:szCs w:val="24"/>
        </w:rPr>
        <w:t xml:space="preserve">A </w:t>
      </w:r>
      <w:proofErr w:type="spellStart"/>
      <w:r w:rsidRPr="00280CD2">
        <w:rPr>
          <w:rFonts w:ascii="Times New Roman" w:hAnsi="Times New Roman" w:cs="Times New Roman"/>
          <w:sz w:val="24"/>
          <w:szCs w:val="24"/>
        </w:rPr>
        <w:t>Stintzi</w:t>
      </w:r>
      <w:proofErr w:type="spellEnd"/>
      <w:r w:rsidRPr="00280CD2">
        <w:rPr>
          <w:rFonts w:ascii="Times New Roman" w:hAnsi="Times New Roman" w:cs="Times New Roman" w:hint="eastAsia"/>
          <w:sz w:val="24"/>
          <w:szCs w:val="24"/>
        </w:rPr>
        <w:t>, B</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Fritig</w:t>
      </w:r>
      <w:proofErr w:type="spellEnd"/>
      <w:r w:rsidRPr="00280CD2">
        <w:rPr>
          <w:rFonts w:ascii="Times New Roman" w:hAnsi="Times New Roman" w:cs="Times New Roman" w:hint="eastAsia"/>
          <w:sz w:val="24"/>
          <w:szCs w:val="24"/>
        </w:rPr>
        <w:t>, M</w:t>
      </w:r>
      <w:r w:rsidRPr="00280CD2">
        <w:rPr>
          <w:rFonts w:ascii="Times New Roman" w:hAnsi="Times New Roman" w:cs="Times New Roman"/>
          <w:sz w:val="24"/>
          <w:szCs w:val="24"/>
        </w:rPr>
        <w:t xml:space="preserve"> Legrand </w:t>
      </w:r>
      <w:r w:rsidRPr="00280CD2">
        <w:rPr>
          <w:rFonts w:ascii="Times New Roman" w:hAnsi="Times New Roman" w:cs="Times New Roman" w:hint="eastAsia"/>
          <w:sz w:val="24"/>
          <w:szCs w:val="24"/>
        </w:rPr>
        <w:t>(1998)</w:t>
      </w:r>
      <w:r w:rsidRPr="00280CD2">
        <w:rPr>
          <w:rFonts w:ascii="Times New Roman" w:hAnsi="Times New Roman" w:cs="Times New Roman"/>
          <w:sz w:val="24"/>
          <w:szCs w:val="24"/>
        </w:rPr>
        <w:t xml:space="preserve"> Substrate specificities of tobacco chitinases. </w:t>
      </w:r>
      <w:r w:rsidRPr="00280CD2">
        <w:rPr>
          <w:rFonts w:ascii="Times New Roman" w:hAnsi="Times New Roman" w:cs="Times New Roman"/>
          <w:i/>
          <w:sz w:val="24"/>
          <w:szCs w:val="24"/>
        </w:rPr>
        <w:t>Plant J</w:t>
      </w:r>
      <w:r w:rsidRPr="00280CD2">
        <w:rPr>
          <w:rFonts w:ascii="Times New Roman" w:hAnsi="Times New Roman" w:cs="Times New Roman"/>
          <w:sz w:val="24"/>
          <w:szCs w:val="24"/>
        </w:rPr>
        <w:t xml:space="preserve"> 14:225-</w:t>
      </w:r>
      <w:r w:rsidRPr="00280CD2">
        <w:rPr>
          <w:rFonts w:ascii="Times New Roman" w:hAnsi="Times New Roman" w:cs="Times New Roman" w:hint="eastAsia"/>
          <w:sz w:val="24"/>
          <w:szCs w:val="24"/>
        </w:rPr>
        <w:t>2</w:t>
      </w:r>
      <w:r w:rsidRPr="00280CD2">
        <w:rPr>
          <w:rFonts w:ascii="Times New Roman" w:hAnsi="Times New Roman" w:cs="Times New Roman"/>
          <w:sz w:val="24"/>
          <w:szCs w:val="24"/>
        </w:rPr>
        <w:t>34</w:t>
      </w:r>
    </w:p>
    <w:p w14:paraId="78EA1C64"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lang w:val="nl-NL"/>
        </w:rPr>
      </w:pPr>
      <w:r w:rsidRPr="00280CD2">
        <w:rPr>
          <w:rFonts w:ascii="Times New Roman" w:hAnsi="Times New Roman" w:cs="Times New Roman"/>
          <w:sz w:val="24"/>
          <w:szCs w:val="24"/>
          <w:lang w:val="nl-NL"/>
        </w:rPr>
        <w:t xml:space="preserve">Chamnongpol S, </w:t>
      </w:r>
      <w:r w:rsidRPr="00280CD2">
        <w:rPr>
          <w:rFonts w:ascii="Times New Roman" w:hAnsi="Times New Roman" w:cs="Times New Roman" w:hint="eastAsia"/>
          <w:sz w:val="24"/>
          <w:szCs w:val="24"/>
          <w:lang w:val="nl-NL"/>
        </w:rPr>
        <w:t xml:space="preserve">H </w:t>
      </w:r>
      <w:r w:rsidRPr="00280CD2">
        <w:rPr>
          <w:rFonts w:ascii="Times New Roman" w:hAnsi="Times New Roman" w:cs="Times New Roman"/>
          <w:sz w:val="24"/>
          <w:szCs w:val="24"/>
          <w:lang w:val="nl-NL"/>
        </w:rPr>
        <w:t>Willekens</w:t>
      </w:r>
      <w:r w:rsidRPr="00280CD2">
        <w:rPr>
          <w:rFonts w:ascii="Times New Roman" w:hAnsi="Times New Roman" w:cs="Times New Roman" w:hint="eastAsia"/>
          <w:sz w:val="24"/>
          <w:szCs w:val="24"/>
          <w:lang w:val="nl-NL"/>
        </w:rPr>
        <w:t>, W</w:t>
      </w:r>
      <w:r w:rsidRPr="00280CD2">
        <w:rPr>
          <w:rFonts w:ascii="Times New Roman" w:hAnsi="Times New Roman" w:cs="Times New Roman"/>
          <w:sz w:val="24"/>
          <w:szCs w:val="24"/>
          <w:lang w:val="nl-NL"/>
        </w:rPr>
        <w:t xml:space="preserve"> Moeder</w:t>
      </w:r>
      <w:r w:rsidRPr="00280CD2">
        <w:rPr>
          <w:rFonts w:ascii="Times New Roman" w:hAnsi="Times New Roman" w:cs="Times New Roman" w:hint="eastAsia"/>
          <w:sz w:val="24"/>
          <w:szCs w:val="24"/>
          <w:lang w:val="nl-NL"/>
        </w:rPr>
        <w:t>, C</w:t>
      </w:r>
      <w:r w:rsidRPr="00280CD2">
        <w:rPr>
          <w:rFonts w:ascii="Times New Roman" w:hAnsi="Times New Roman" w:cs="Times New Roman"/>
          <w:sz w:val="24"/>
          <w:szCs w:val="24"/>
          <w:lang w:val="nl-NL"/>
        </w:rPr>
        <w:t xml:space="preserve"> Langebartels</w:t>
      </w:r>
      <w:r w:rsidRPr="00280CD2">
        <w:rPr>
          <w:rFonts w:ascii="Times New Roman" w:hAnsi="Times New Roman" w:cs="Times New Roman" w:hint="eastAsia"/>
          <w:sz w:val="24"/>
          <w:szCs w:val="24"/>
          <w:lang w:val="nl-NL"/>
        </w:rPr>
        <w:t>, H</w:t>
      </w:r>
      <w:r w:rsidRPr="00280CD2">
        <w:rPr>
          <w:rFonts w:ascii="Times New Roman" w:hAnsi="Times New Roman" w:cs="Times New Roman"/>
          <w:sz w:val="24"/>
          <w:szCs w:val="24"/>
          <w:lang w:val="nl-NL"/>
        </w:rPr>
        <w:t xml:space="preserve"> Sandermann</w:t>
      </w:r>
      <w:r w:rsidRPr="00280CD2">
        <w:rPr>
          <w:rFonts w:ascii="Times New Roman" w:hAnsi="Times New Roman" w:cs="Times New Roman" w:hint="eastAsia"/>
          <w:sz w:val="24"/>
          <w:szCs w:val="24"/>
          <w:lang w:val="nl-NL"/>
        </w:rPr>
        <w:t>, M</w:t>
      </w:r>
      <w:r w:rsidRPr="00280CD2">
        <w:rPr>
          <w:rFonts w:ascii="Times New Roman" w:hAnsi="Times New Roman" w:cs="Times New Roman"/>
          <w:sz w:val="24"/>
          <w:szCs w:val="24"/>
          <w:lang w:val="nl-NL"/>
        </w:rPr>
        <w:t xml:space="preserve"> Van Montagu,</w:t>
      </w:r>
      <w:r w:rsidRPr="00280CD2">
        <w:rPr>
          <w:rFonts w:ascii="Times New Roman" w:hAnsi="Times New Roman" w:cs="Times New Roman" w:hint="eastAsia"/>
          <w:sz w:val="24"/>
          <w:szCs w:val="24"/>
          <w:lang w:val="nl-NL"/>
        </w:rPr>
        <w:t xml:space="preserve"> D</w:t>
      </w:r>
      <w:r w:rsidRPr="00280CD2">
        <w:rPr>
          <w:rFonts w:ascii="Times New Roman" w:hAnsi="Times New Roman" w:cs="Times New Roman"/>
          <w:sz w:val="24"/>
          <w:szCs w:val="24"/>
          <w:lang w:val="nl-NL"/>
        </w:rPr>
        <w:t xml:space="preserve"> Inzé, </w:t>
      </w:r>
      <w:r w:rsidRPr="00280CD2">
        <w:rPr>
          <w:rFonts w:ascii="Times New Roman" w:hAnsi="Times New Roman" w:cs="Times New Roman" w:hint="eastAsia"/>
          <w:sz w:val="24"/>
          <w:szCs w:val="24"/>
          <w:lang w:val="nl-NL"/>
        </w:rPr>
        <w:t xml:space="preserve">W </w:t>
      </w:r>
      <w:r w:rsidRPr="00280CD2">
        <w:rPr>
          <w:rFonts w:ascii="Times New Roman" w:hAnsi="Times New Roman" w:cs="Times New Roman"/>
          <w:sz w:val="24"/>
          <w:szCs w:val="24"/>
          <w:lang w:val="nl-NL"/>
        </w:rPr>
        <w:t xml:space="preserve">Van Camp </w:t>
      </w:r>
      <w:r w:rsidRPr="00280CD2">
        <w:rPr>
          <w:rFonts w:ascii="Times New Roman" w:hAnsi="Times New Roman" w:cs="Times New Roman" w:hint="eastAsia"/>
          <w:sz w:val="24"/>
          <w:szCs w:val="24"/>
          <w:lang w:val="nl-NL"/>
        </w:rPr>
        <w:t>(1998)</w:t>
      </w:r>
      <w:r w:rsidRPr="00280CD2">
        <w:rPr>
          <w:rFonts w:ascii="Times New Roman" w:hAnsi="Times New Roman" w:cs="Times New Roman"/>
          <w:sz w:val="24"/>
          <w:szCs w:val="24"/>
          <w:lang w:val="nl-NL"/>
        </w:rPr>
        <w:t>. Defense activation and enhanced pathogen tolerance induced by H</w:t>
      </w:r>
      <w:r w:rsidRPr="00280CD2">
        <w:rPr>
          <w:rFonts w:ascii="Times New Roman" w:hAnsi="Times New Roman" w:cs="Times New Roman"/>
          <w:sz w:val="24"/>
          <w:szCs w:val="24"/>
          <w:vertAlign w:val="subscript"/>
          <w:lang w:val="nl-NL"/>
        </w:rPr>
        <w:t>2</w:t>
      </w:r>
      <w:r w:rsidRPr="00280CD2">
        <w:rPr>
          <w:rFonts w:ascii="Times New Roman" w:hAnsi="Times New Roman" w:cs="Times New Roman"/>
          <w:sz w:val="24"/>
          <w:szCs w:val="24"/>
          <w:lang w:val="nl-NL"/>
        </w:rPr>
        <w:t>O</w:t>
      </w:r>
      <w:r w:rsidRPr="00280CD2">
        <w:rPr>
          <w:rFonts w:ascii="Times New Roman" w:hAnsi="Times New Roman" w:cs="Times New Roman"/>
          <w:sz w:val="24"/>
          <w:szCs w:val="24"/>
          <w:vertAlign w:val="subscript"/>
          <w:lang w:val="nl-NL"/>
        </w:rPr>
        <w:t>2</w:t>
      </w:r>
      <w:r w:rsidRPr="00280CD2">
        <w:rPr>
          <w:rFonts w:ascii="Times New Roman" w:hAnsi="Times New Roman" w:cs="Times New Roman"/>
          <w:sz w:val="24"/>
          <w:szCs w:val="24"/>
          <w:lang w:val="nl-NL"/>
        </w:rPr>
        <w:t xml:space="preserve"> in transgenic tobacco. </w:t>
      </w:r>
      <w:r w:rsidRPr="00280CD2">
        <w:rPr>
          <w:rFonts w:ascii="Times New Roman" w:hAnsi="Times New Roman" w:cs="Times New Roman"/>
          <w:i/>
          <w:sz w:val="24"/>
          <w:szCs w:val="24"/>
          <w:lang w:val="nl-NL"/>
        </w:rPr>
        <w:t>Proc Natl Acad Sci U S A</w:t>
      </w:r>
      <w:r w:rsidRPr="00280CD2">
        <w:rPr>
          <w:rFonts w:ascii="Times New Roman" w:hAnsi="Times New Roman" w:cs="Times New Roman"/>
          <w:sz w:val="24"/>
          <w:szCs w:val="24"/>
          <w:lang w:val="nl-NL"/>
        </w:rPr>
        <w:t xml:space="preserve"> 95:5818-</w:t>
      </w:r>
      <w:r w:rsidRPr="00280CD2">
        <w:rPr>
          <w:rFonts w:ascii="Times New Roman" w:hAnsi="Times New Roman" w:cs="Times New Roman" w:hint="eastAsia"/>
          <w:sz w:val="24"/>
          <w:szCs w:val="24"/>
          <w:lang w:val="nl-NL"/>
        </w:rPr>
        <w:t>58</w:t>
      </w:r>
      <w:r w:rsidRPr="00280CD2">
        <w:rPr>
          <w:rFonts w:ascii="Times New Roman" w:hAnsi="Times New Roman" w:cs="Times New Roman"/>
          <w:sz w:val="24"/>
          <w:szCs w:val="24"/>
          <w:lang w:val="nl-NL"/>
        </w:rPr>
        <w:t>23</w:t>
      </w:r>
    </w:p>
    <w:p w14:paraId="48501473"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lang w:val="nl-NL"/>
        </w:rPr>
      </w:pPr>
      <w:r w:rsidRPr="00280CD2">
        <w:rPr>
          <w:rFonts w:ascii="Times New Roman" w:hAnsi="Times New Roman" w:cs="Times New Roman"/>
          <w:sz w:val="24"/>
          <w:szCs w:val="24"/>
          <w:lang w:val="nl-NL"/>
        </w:rPr>
        <w:lastRenderedPageBreak/>
        <w:t xml:space="preserve">Chen H, </w:t>
      </w:r>
      <w:r w:rsidRPr="00280CD2">
        <w:rPr>
          <w:rFonts w:ascii="Times New Roman" w:hAnsi="Times New Roman" w:cs="Times New Roman" w:hint="eastAsia"/>
          <w:sz w:val="24"/>
          <w:szCs w:val="24"/>
          <w:lang w:val="nl-NL"/>
        </w:rPr>
        <w:t xml:space="preserve">RS </w:t>
      </w:r>
      <w:r w:rsidRPr="00280CD2">
        <w:rPr>
          <w:rFonts w:ascii="Times New Roman" w:hAnsi="Times New Roman" w:cs="Times New Roman"/>
          <w:sz w:val="24"/>
          <w:szCs w:val="24"/>
          <w:lang w:val="nl-NL"/>
        </w:rPr>
        <w:t>Nelson,</w:t>
      </w:r>
      <w:r w:rsidRPr="00280CD2">
        <w:rPr>
          <w:rFonts w:ascii="Times New Roman" w:hAnsi="Times New Roman" w:cs="Times New Roman" w:hint="eastAsia"/>
          <w:sz w:val="24"/>
          <w:szCs w:val="24"/>
          <w:lang w:val="nl-NL"/>
        </w:rPr>
        <w:t xml:space="preserve"> JL</w:t>
      </w:r>
      <w:r w:rsidRPr="00280CD2">
        <w:rPr>
          <w:rFonts w:ascii="Times New Roman" w:hAnsi="Times New Roman" w:cs="Times New Roman"/>
          <w:sz w:val="24"/>
          <w:szCs w:val="24"/>
          <w:lang w:val="nl-NL"/>
        </w:rPr>
        <w:t xml:space="preserve"> Sherwood </w:t>
      </w:r>
      <w:r w:rsidRPr="00280CD2">
        <w:rPr>
          <w:rFonts w:ascii="Times New Roman" w:hAnsi="Times New Roman" w:cs="Times New Roman" w:hint="eastAsia"/>
          <w:sz w:val="24"/>
          <w:szCs w:val="24"/>
          <w:lang w:val="nl-NL"/>
        </w:rPr>
        <w:t>(1994)</w:t>
      </w:r>
      <w:r w:rsidRPr="00280CD2">
        <w:rPr>
          <w:rFonts w:ascii="Times New Roman" w:hAnsi="Times New Roman" w:cs="Times New Roman"/>
          <w:sz w:val="24"/>
          <w:szCs w:val="24"/>
          <w:lang w:val="nl-NL"/>
        </w:rPr>
        <w:t xml:space="preserve">. Enhanced recovery of transformants of Agrobacterium tumefaciens after freeze-thaw transformation and drug selection. </w:t>
      </w:r>
      <w:r w:rsidRPr="00280CD2">
        <w:rPr>
          <w:rFonts w:ascii="Times New Roman" w:hAnsi="Times New Roman" w:cs="Times New Roman"/>
          <w:i/>
          <w:sz w:val="24"/>
          <w:szCs w:val="24"/>
          <w:lang w:val="nl-NL"/>
        </w:rPr>
        <w:t>Biotechniques</w:t>
      </w:r>
      <w:r w:rsidRPr="00280CD2">
        <w:rPr>
          <w:rFonts w:ascii="Times New Roman" w:hAnsi="Times New Roman" w:cs="Times New Roman" w:hint="eastAsia"/>
          <w:sz w:val="24"/>
          <w:szCs w:val="24"/>
          <w:lang w:val="nl-NL"/>
        </w:rPr>
        <w:t xml:space="preserve"> </w:t>
      </w:r>
      <w:r w:rsidRPr="00280CD2">
        <w:rPr>
          <w:rFonts w:ascii="Times New Roman" w:hAnsi="Times New Roman" w:cs="Times New Roman"/>
          <w:sz w:val="24"/>
          <w:szCs w:val="24"/>
          <w:lang w:val="nl-NL"/>
        </w:rPr>
        <w:t>16:664</w:t>
      </w:r>
      <w:r w:rsidRPr="00280CD2">
        <w:rPr>
          <w:rFonts w:ascii="Times New Roman" w:hAnsi="Times New Roman" w:cs="Times New Roman" w:hint="eastAsia"/>
          <w:sz w:val="24"/>
          <w:szCs w:val="24"/>
          <w:lang w:val="nl-NL"/>
        </w:rPr>
        <w:t>-668, 670</w:t>
      </w:r>
    </w:p>
    <w:p w14:paraId="432D5DD0"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A1617F">
        <w:rPr>
          <w:rFonts w:ascii="Times New Roman" w:hAnsi="Times New Roman" w:cs="Times New Roman"/>
          <w:sz w:val="24"/>
          <w:szCs w:val="24"/>
        </w:rPr>
        <w:t xml:space="preserve">Chen X, X Mu, J Xu (2016). </w:t>
      </w:r>
      <w:r w:rsidRPr="00280CD2">
        <w:rPr>
          <w:rFonts w:ascii="Times New Roman" w:hAnsi="Times New Roman" w:cs="Times New Roman"/>
          <w:sz w:val="24"/>
          <w:szCs w:val="24"/>
        </w:rPr>
        <w:t xml:space="preserve">Screening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pproach of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ntimicrobial Chinese </w:t>
      </w:r>
      <w:r w:rsidRPr="00280CD2">
        <w:rPr>
          <w:rFonts w:ascii="Times New Roman" w:hAnsi="Times New Roman" w:cs="Times New Roman" w:hint="eastAsia"/>
          <w:sz w:val="24"/>
          <w:szCs w:val="24"/>
        </w:rPr>
        <w:t>t</w:t>
      </w:r>
      <w:r w:rsidRPr="00280CD2">
        <w:rPr>
          <w:rFonts w:ascii="Times New Roman" w:hAnsi="Times New Roman" w:cs="Times New Roman"/>
          <w:sz w:val="24"/>
          <w:szCs w:val="24"/>
        </w:rPr>
        <w:t xml:space="preserve">raditional </w:t>
      </w:r>
      <w:r w:rsidRPr="00280CD2">
        <w:rPr>
          <w:rFonts w:ascii="Times New Roman" w:hAnsi="Times New Roman" w:cs="Times New Roman" w:hint="eastAsia"/>
          <w:sz w:val="24"/>
          <w:szCs w:val="24"/>
        </w:rPr>
        <w:t>m</w:t>
      </w:r>
      <w:r w:rsidRPr="00280CD2">
        <w:rPr>
          <w:rFonts w:ascii="Times New Roman" w:hAnsi="Times New Roman" w:cs="Times New Roman"/>
          <w:sz w:val="24"/>
          <w:szCs w:val="24"/>
        </w:rPr>
        <w:t xml:space="preserve">edicine and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ractice.</w:t>
      </w:r>
      <w:r w:rsidRPr="00280CD2">
        <w:rPr>
          <w:rStyle w:val="Af3"/>
          <w:rFonts w:ascii="Times New Roman" w:hAnsi="Times New Roman" w:cs="Times New Roman"/>
          <w:i/>
          <w:iCs/>
          <w:sz w:val="24"/>
          <w:szCs w:val="24"/>
        </w:rPr>
        <w:t xml:space="preserve"> Chin J Vet Drug</w:t>
      </w:r>
      <w:r w:rsidRPr="00280CD2">
        <w:rPr>
          <w:rFonts w:ascii="Times New Roman" w:hAnsi="Times New Roman" w:cs="Times New Roman" w:hint="eastAsia"/>
          <w:sz w:val="24"/>
          <w:szCs w:val="24"/>
        </w:rPr>
        <w:t xml:space="preserve"> 50:1-6</w:t>
      </w:r>
      <w:r w:rsidRPr="00280CD2">
        <w:rPr>
          <w:rFonts w:ascii="Times New Roman" w:hAnsi="Times New Roman" w:cs="Times New Roman"/>
          <w:sz w:val="24"/>
          <w:szCs w:val="24"/>
        </w:rPr>
        <w:t xml:space="preserve"> (in Chinese)</w:t>
      </w:r>
    </w:p>
    <w:p w14:paraId="3E74CCD4"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Conijn</w:t>
      </w:r>
      <w:proofErr w:type="spellEnd"/>
      <w:r w:rsidRPr="00280CD2">
        <w:rPr>
          <w:rFonts w:ascii="Times New Roman" w:hAnsi="Times New Roman" w:cs="Times New Roman"/>
          <w:sz w:val="24"/>
          <w:szCs w:val="24"/>
        </w:rPr>
        <w:t xml:space="preserve"> C</w:t>
      </w:r>
      <w:r w:rsidRPr="00280CD2">
        <w:rPr>
          <w:rFonts w:ascii="Times New Roman" w:hAnsi="Times New Roman" w:cs="Times New Roman" w:hint="eastAsia"/>
          <w:sz w:val="24"/>
          <w:szCs w:val="24"/>
        </w:rPr>
        <w:t>GM</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2014</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Developments in the control of lily diseases.</w:t>
      </w:r>
      <w:r w:rsidRPr="00280CD2">
        <w:rPr>
          <w:rFonts w:ascii="Times New Roman" w:hAnsi="Times New Roman" w:cs="Times New Roman" w:hint="eastAsia"/>
          <w:sz w:val="24"/>
          <w:szCs w:val="24"/>
        </w:rPr>
        <w:t xml:space="preserve"> In:</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III International Symposium on the Genus Lilium</w:t>
      </w:r>
      <w:r w:rsidRPr="00280CD2">
        <w:rPr>
          <w:rFonts w:ascii="Times New Roman" w:hAnsi="Times New Roman" w:cs="Times New Roman"/>
          <w:sz w:val="24"/>
          <w:szCs w:val="24"/>
        </w:rPr>
        <w:t xml:space="preserve"> p</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 xml:space="preserve"> 213-229</w:t>
      </w:r>
    </w:p>
    <w:p w14:paraId="21E2B9CF"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lang w:val="nl-NL"/>
        </w:rPr>
      </w:pPr>
      <w:r w:rsidRPr="00280CD2">
        <w:rPr>
          <w:rFonts w:ascii="Times New Roman" w:hAnsi="Times New Roman" w:cs="Times New Roman"/>
          <w:sz w:val="24"/>
          <w:szCs w:val="24"/>
          <w:lang w:val="nl-NL"/>
        </w:rPr>
        <w:t xml:space="preserve">Davis JM, </w:t>
      </w:r>
      <w:r w:rsidRPr="00280CD2">
        <w:rPr>
          <w:rFonts w:ascii="Times New Roman" w:hAnsi="Times New Roman" w:cs="Times New Roman" w:hint="eastAsia"/>
          <w:sz w:val="24"/>
          <w:szCs w:val="24"/>
          <w:lang w:val="nl-NL"/>
        </w:rPr>
        <w:t xml:space="preserve">HR </w:t>
      </w:r>
      <w:r w:rsidRPr="00280CD2">
        <w:rPr>
          <w:rFonts w:ascii="Times New Roman" w:hAnsi="Times New Roman" w:cs="Times New Roman"/>
          <w:sz w:val="24"/>
          <w:szCs w:val="24"/>
          <w:lang w:val="nl-NL"/>
        </w:rPr>
        <w:t>Clarke</w:t>
      </w:r>
      <w:r w:rsidRPr="00280CD2">
        <w:rPr>
          <w:rFonts w:ascii="Times New Roman" w:hAnsi="Times New Roman" w:cs="Times New Roman" w:hint="eastAsia"/>
          <w:sz w:val="24"/>
          <w:szCs w:val="24"/>
          <w:lang w:val="nl-NL"/>
        </w:rPr>
        <w:t>, HD</w:t>
      </w:r>
      <w:r w:rsidRPr="00280CD2">
        <w:rPr>
          <w:rFonts w:ascii="Times New Roman" w:hAnsi="Times New Roman" w:cs="Times New Roman"/>
          <w:sz w:val="24"/>
          <w:szCs w:val="24"/>
          <w:lang w:val="nl-NL"/>
        </w:rPr>
        <w:t xml:space="preserve"> Bradshaw,</w:t>
      </w:r>
      <w:r w:rsidRPr="00280CD2">
        <w:rPr>
          <w:rFonts w:ascii="Times New Roman" w:hAnsi="Times New Roman" w:cs="Times New Roman" w:hint="eastAsia"/>
          <w:sz w:val="24"/>
          <w:szCs w:val="24"/>
          <w:lang w:val="nl-NL"/>
        </w:rPr>
        <w:t xml:space="preserve"> MP</w:t>
      </w:r>
      <w:r w:rsidRPr="00280CD2">
        <w:rPr>
          <w:rFonts w:ascii="Times New Roman" w:hAnsi="Times New Roman" w:cs="Times New Roman"/>
          <w:sz w:val="24"/>
          <w:szCs w:val="24"/>
          <w:lang w:val="nl-NL"/>
        </w:rPr>
        <w:t xml:space="preserve"> Gordon </w:t>
      </w:r>
      <w:r w:rsidRPr="00280CD2">
        <w:rPr>
          <w:rFonts w:ascii="Times New Roman" w:hAnsi="Times New Roman" w:cs="Times New Roman" w:hint="eastAsia"/>
          <w:sz w:val="24"/>
          <w:szCs w:val="24"/>
          <w:lang w:val="nl-NL"/>
        </w:rPr>
        <w:t>(1991)</w:t>
      </w:r>
      <w:r w:rsidRPr="00280CD2">
        <w:rPr>
          <w:rFonts w:ascii="Times New Roman" w:hAnsi="Times New Roman" w:cs="Times New Roman"/>
          <w:sz w:val="24"/>
          <w:szCs w:val="24"/>
          <w:lang w:val="nl-NL"/>
        </w:rPr>
        <w:t xml:space="preserve">. </w:t>
      </w:r>
      <w:r w:rsidRPr="00280CD2">
        <w:rPr>
          <w:rFonts w:ascii="Times New Roman" w:hAnsi="Times New Roman" w:cs="Times New Roman"/>
          <w:i/>
          <w:sz w:val="24"/>
          <w:szCs w:val="24"/>
          <w:lang w:val="nl-NL"/>
        </w:rPr>
        <w:t>Populus</w:t>
      </w:r>
      <w:r w:rsidRPr="00280CD2">
        <w:rPr>
          <w:rFonts w:ascii="Times New Roman" w:hAnsi="Times New Roman" w:cs="Times New Roman"/>
          <w:sz w:val="24"/>
          <w:szCs w:val="24"/>
          <w:lang w:val="nl-NL"/>
        </w:rPr>
        <w:t xml:space="preserve"> chitinase genes: structure, organization, and similarity of translated sequences to herbaceous plant chitinases. </w:t>
      </w:r>
      <w:r w:rsidRPr="00280CD2">
        <w:rPr>
          <w:rFonts w:ascii="Times New Roman" w:hAnsi="Times New Roman" w:cs="Times New Roman"/>
          <w:i/>
          <w:sz w:val="24"/>
          <w:szCs w:val="24"/>
          <w:lang w:val="nl-NL"/>
        </w:rPr>
        <w:t>Plant</w:t>
      </w:r>
      <w:r w:rsidRPr="00280CD2">
        <w:rPr>
          <w:rFonts w:ascii="Times New Roman" w:hAnsi="Times New Roman" w:cs="Times New Roman" w:hint="eastAsia"/>
          <w:i/>
          <w:sz w:val="24"/>
          <w:szCs w:val="24"/>
          <w:lang w:val="nl-NL"/>
        </w:rPr>
        <w:t xml:space="preserve"> M</w:t>
      </w:r>
      <w:r w:rsidRPr="00280CD2">
        <w:rPr>
          <w:rFonts w:ascii="Times New Roman" w:hAnsi="Times New Roman" w:cs="Times New Roman"/>
          <w:i/>
          <w:sz w:val="24"/>
          <w:szCs w:val="24"/>
          <w:lang w:val="nl-NL"/>
        </w:rPr>
        <w:t>ol</w:t>
      </w:r>
      <w:r w:rsidRPr="00280CD2">
        <w:rPr>
          <w:rFonts w:ascii="Times New Roman" w:hAnsi="Times New Roman" w:cs="Times New Roman" w:hint="eastAsia"/>
          <w:i/>
          <w:sz w:val="24"/>
          <w:szCs w:val="24"/>
          <w:lang w:val="nl-NL"/>
        </w:rPr>
        <w:t xml:space="preserve"> B</w:t>
      </w:r>
      <w:r w:rsidRPr="00280CD2">
        <w:rPr>
          <w:rFonts w:ascii="Times New Roman" w:hAnsi="Times New Roman" w:cs="Times New Roman"/>
          <w:i/>
          <w:sz w:val="24"/>
          <w:szCs w:val="24"/>
          <w:lang w:val="nl-NL"/>
        </w:rPr>
        <w:t>iol</w:t>
      </w:r>
      <w:r w:rsidRPr="00280CD2">
        <w:rPr>
          <w:rFonts w:ascii="Times New Roman" w:hAnsi="Times New Roman" w:cs="Times New Roman" w:hint="eastAsia"/>
          <w:sz w:val="24"/>
          <w:szCs w:val="24"/>
          <w:lang w:val="nl-NL"/>
        </w:rPr>
        <w:t xml:space="preserve"> </w:t>
      </w:r>
      <w:r w:rsidRPr="00280CD2">
        <w:rPr>
          <w:rFonts w:ascii="Times New Roman" w:hAnsi="Times New Roman" w:cs="Times New Roman"/>
          <w:sz w:val="24"/>
          <w:szCs w:val="24"/>
          <w:lang w:val="nl-NL"/>
        </w:rPr>
        <w:t>17:631-</w:t>
      </w:r>
      <w:r w:rsidRPr="00280CD2">
        <w:rPr>
          <w:rFonts w:ascii="Times New Roman" w:hAnsi="Times New Roman" w:cs="Times New Roman" w:hint="eastAsia"/>
          <w:sz w:val="24"/>
          <w:szCs w:val="24"/>
          <w:lang w:val="nl-NL"/>
        </w:rPr>
        <w:t>63</w:t>
      </w:r>
      <w:r w:rsidRPr="00280CD2">
        <w:rPr>
          <w:rFonts w:ascii="Times New Roman" w:hAnsi="Times New Roman" w:cs="Times New Roman"/>
          <w:sz w:val="24"/>
          <w:szCs w:val="24"/>
          <w:lang w:val="nl-NL"/>
        </w:rPr>
        <w:t>9</w:t>
      </w:r>
    </w:p>
    <w:p w14:paraId="11FEF70B"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de </w:t>
      </w:r>
      <w:proofErr w:type="spellStart"/>
      <w:r w:rsidRPr="00280CD2">
        <w:rPr>
          <w:rFonts w:ascii="Times New Roman" w:hAnsi="Times New Roman" w:cs="Times New Roman"/>
          <w:sz w:val="24"/>
          <w:szCs w:val="24"/>
        </w:rPr>
        <w:t>Cáceres</w:t>
      </w:r>
      <w:proofErr w:type="spellEnd"/>
      <w:r w:rsidRPr="00280CD2">
        <w:rPr>
          <w:rFonts w:ascii="Times New Roman" w:hAnsi="Times New Roman" w:cs="Times New Roman"/>
          <w:sz w:val="24"/>
          <w:szCs w:val="24"/>
        </w:rPr>
        <w:t xml:space="preserve"> González FF, </w:t>
      </w:r>
      <w:r w:rsidRPr="00280CD2">
        <w:rPr>
          <w:rFonts w:ascii="Times New Roman" w:hAnsi="Times New Roman" w:cs="Times New Roman" w:hint="eastAsia"/>
          <w:sz w:val="24"/>
          <w:szCs w:val="24"/>
        </w:rPr>
        <w:t xml:space="preserve">MR </w:t>
      </w:r>
      <w:r w:rsidRPr="00280CD2">
        <w:rPr>
          <w:rFonts w:ascii="Times New Roman" w:hAnsi="Times New Roman" w:cs="Times New Roman"/>
          <w:sz w:val="24"/>
          <w:szCs w:val="24"/>
        </w:rPr>
        <w:t>Davey</w:t>
      </w:r>
      <w:r w:rsidRPr="00280CD2">
        <w:rPr>
          <w:rFonts w:ascii="Times New Roman" w:hAnsi="Times New Roman" w:cs="Times New Roman" w:hint="eastAsia"/>
          <w:sz w:val="24"/>
          <w:szCs w:val="24"/>
        </w:rPr>
        <w:t>, EC</w:t>
      </w:r>
      <w:r w:rsidRPr="00280CD2">
        <w:rPr>
          <w:rFonts w:ascii="Times New Roman" w:hAnsi="Times New Roman" w:cs="Times New Roman"/>
          <w:sz w:val="24"/>
          <w:szCs w:val="24"/>
        </w:rPr>
        <w:t xml:space="preserve"> Sanchez</w:t>
      </w:r>
      <w:r w:rsidRPr="00280CD2">
        <w:rPr>
          <w:rFonts w:ascii="Times New Roman" w:hAnsi="Times New Roman" w:cs="Times New Roman" w:hint="eastAsia"/>
          <w:sz w:val="24"/>
          <w:szCs w:val="24"/>
        </w:rPr>
        <w:t xml:space="preserve">, ZA </w:t>
      </w:r>
      <w:r w:rsidRPr="00280CD2">
        <w:rPr>
          <w:rFonts w:ascii="Times New Roman" w:hAnsi="Times New Roman" w:cs="Times New Roman"/>
          <w:sz w:val="24"/>
          <w:szCs w:val="24"/>
        </w:rPr>
        <w:t>Wilson</w:t>
      </w:r>
      <w:r w:rsidRPr="00280CD2">
        <w:rPr>
          <w:rFonts w:ascii="Times New Roman" w:hAnsi="Times New Roman" w:cs="Times New Roman" w:hint="eastAsia"/>
          <w:sz w:val="24"/>
          <w:szCs w:val="24"/>
        </w:rPr>
        <w:t xml:space="preserve"> (2015)</w:t>
      </w:r>
      <w:r w:rsidRPr="00280CD2">
        <w:rPr>
          <w:rFonts w:ascii="Times New Roman" w:hAnsi="Times New Roman" w:cs="Times New Roman"/>
          <w:sz w:val="24"/>
          <w:szCs w:val="24"/>
        </w:rPr>
        <w:t xml:space="preserve">. Conferred resistance to </w:t>
      </w:r>
      <w:r w:rsidRPr="00280CD2">
        <w:rPr>
          <w:rFonts w:ascii="Times New Roman" w:hAnsi="Times New Roman" w:cs="Times New Roman"/>
          <w:i/>
          <w:sz w:val="24"/>
          <w:szCs w:val="24"/>
        </w:rPr>
        <w:t>Botrytis cinerea</w:t>
      </w:r>
      <w:r w:rsidRPr="00280CD2">
        <w:rPr>
          <w:rFonts w:ascii="Times New Roman" w:hAnsi="Times New Roman" w:cs="Times New Roman"/>
          <w:sz w:val="24"/>
          <w:szCs w:val="24"/>
        </w:rPr>
        <w:t xml:space="preserve"> in </w:t>
      </w:r>
      <w:r w:rsidRPr="00280CD2">
        <w:rPr>
          <w:rFonts w:ascii="Times New Roman" w:hAnsi="Times New Roman" w:cs="Times New Roman"/>
          <w:i/>
          <w:sz w:val="24"/>
          <w:szCs w:val="24"/>
        </w:rPr>
        <w:t>Lilium</w:t>
      </w:r>
      <w:r w:rsidRPr="00280CD2">
        <w:rPr>
          <w:rFonts w:ascii="Times New Roman" w:hAnsi="Times New Roman" w:cs="Times New Roman"/>
          <w:sz w:val="24"/>
          <w:szCs w:val="24"/>
        </w:rPr>
        <w:t xml:space="preserve"> by overexpression of the </w:t>
      </w:r>
      <w:r w:rsidRPr="00280CD2">
        <w:rPr>
          <w:rFonts w:ascii="Times New Roman" w:hAnsi="Times New Roman" w:cs="Times New Roman"/>
          <w:i/>
          <w:sz w:val="24"/>
          <w:szCs w:val="24"/>
        </w:rPr>
        <w:t>RCH10</w:t>
      </w:r>
      <w:r w:rsidRPr="00280CD2">
        <w:rPr>
          <w:rFonts w:ascii="Times New Roman" w:hAnsi="Times New Roman" w:cs="Times New Roman"/>
          <w:sz w:val="24"/>
          <w:szCs w:val="24"/>
        </w:rPr>
        <w:t xml:space="preserve"> chitinase gene. </w:t>
      </w:r>
      <w:r w:rsidRPr="00280CD2">
        <w:rPr>
          <w:rFonts w:ascii="Times New Roman" w:hAnsi="Times New Roman" w:cs="Times New Roman"/>
          <w:i/>
          <w:sz w:val="24"/>
          <w:szCs w:val="24"/>
        </w:rPr>
        <w:t>Plant Cell Re</w:t>
      </w:r>
      <w:r w:rsidRPr="00280CD2">
        <w:rPr>
          <w:rFonts w:ascii="Times New Roman" w:hAnsi="Times New Roman" w:cs="Times New Roman" w:hint="eastAsia"/>
          <w:i/>
          <w:sz w:val="24"/>
          <w:szCs w:val="24"/>
        </w:rPr>
        <w:t>p</w:t>
      </w:r>
      <w:r w:rsidRPr="00280CD2">
        <w:rPr>
          <w:rFonts w:ascii="Times New Roman" w:hAnsi="Times New Roman" w:cs="Times New Roman"/>
          <w:sz w:val="24"/>
          <w:szCs w:val="24"/>
        </w:rPr>
        <w:t xml:space="preserve"> 34:1201-</w:t>
      </w:r>
      <w:r w:rsidRPr="00280CD2">
        <w:rPr>
          <w:rFonts w:ascii="Times New Roman" w:hAnsi="Times New Roman" w:cs="Times New Roman" w:hint="eastAsia"/>
          <w:sz w:val="24"/>
          <w:szCs w:val="24"/>
        </w:rPr>
        <w:t>120</w:t>
      </w:r>
      <w:r w:rsidRPr="00280CD2">
        <w:rPr>
          <w:rFonts w:ascii="Times New Roman" w:hAnsi="Times New Roman" w:cs="Times New Roman"/>
          <w:sz w:val="24"/>
          <w:szCs w:val="24"/>
        </w:rPr>
        <w:t>9</w:t>
      </w:r>
    </w:p>
    <w:p w14:paraId="7D58275A"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de las Mercedes Dana M, </w:t>
      </w:r>
      <w:r w:rsidRPr="00280CD2">
        <w:rPr>
          <w:rFonts w:ascii="Times New Roman" w:hAnsi="Times New Roman" w:cs="Times New Roman" w:hint="eastAsia"/>
          <w:sz w:val="24"/>
          <w:szCs w:val="24"/>
        </w:rPr>
        <w:t xml:space="preserve">JA </w:t>
      </w:r>
      <w:proofErr w:type="spellStart"/>
      <w:r w:rsidRPr="00280CD2">
        <w:rPr>
          <w:rFonts w:ascii="Times New Roman" w:hAnsi="Times New Roman" w:cs="Times New Roman"/>
          <w:sz w:val="24"/>
          <w:szCs w:val="24"/>
        </w:rPr>
        <w:t>Pintor</w:t>
      </w:r>
      <w:proofErr w:type="spellEnd"/>
      <w:r w:rsidRPr="00280CD2">
        <w:rPr>
          <w:rFonts w:ascii="Times New Roman" w:hAnsi="Times New Roman" w:cs="Times New Roman"/>
          <w:sz w:val="24"/>
          <w:szCs w:val="24"/>
        </w:rPr>
        <w:t>-Toro</w:t>
      </w:r>
      <w:r w:rsidRPr="00280CD2">
        <w:rPr>
          <w:rFonts w:ascii="Times New Roman" w:hAnsi="Times New Roman" w:cs="Times New Roman" w:hint="eastAsia"/>
          <w:sz w:val="24"/>
          <w:szCs w:val="24"/>
        </w:rPr>
        <w:t>, B</w:t>
      </w:r>
      <w:r w:rsidRPr="00280CD2">
        <w:rPr>
          <w:rFonts w:ascii="Times New Roman" w:hAnsi="Times New Roman" w:cs="Times New Roman"/>
          <w:sz w:val="24"/>
          <w:szCs w:val="24"/>
        </w:rPr>
        <w:t xml:space="preserve"> Cubero </w:t>
      </w:r>
      <w:r w:rsidRPr="00280CD2">
        <w:rPr>
          <w:rFonts w:ascii="Times New Roman" w:hAnsi="Times New Roman" w:cs="Times New Roman" w:hint="eastAsia"/>
          <w:sz w:val="24"/>
          <w:szCs w:val="24"/>
        </w:rPr>
        <w:t>(2006)</w:t>
      </w:r>
      <w:r w:rsidRPr="00280CD2">
        <w:rPr>
          <w:rFonts w:ascii="Times New Roman" w:hAnsi="Times New Roman" w:cs="Times New Roman"/>
          <w:sz w:val="24"/>
          <w:szCs w:val="24"/>
        </w:rPr>
        <w:t xml:space="preserve">. Transgenic tobacco plants overexpressing chitinases of fungal origin show enhanced resistance to biotic and abiotic stress agents. </w:t>
      </w:r>
      <w:r w:rsidRPr="00280CD2">
        <w:rPr>
          <w:rFonts w:ascii="Times New Roman" w:hAnsi="Times New Roman" w:cs="Times New Roman"/>
          <w:i/>
          <w:sz w:val="24"/>
          <w:szCs w:val="24"/>
        </w:rPr>
        <w:t xml:space="preserve">Plant </w:t>
      </w:r>
      <w:proofErr w:type="spellStart"/>
      <w:r w:rsidRPr="00280CD2">
        <w:rPr>
          <w:rFonts w:ascii="Times New Roman" w:hAnsi="Times New Roman" w:cs="Times New Roman"/>
          <w:i/>
          <w:sz w:val="24"/>
          <w:szCs w:val="24"/>
        </w:rPr>
        <w:t>Physiol</w:t>
      </w:r>
      <w:proofErr w:type="spellEnd"/>
      <w:r w:rsidRPr="00280CD2">
        <w:rPr>
          <w:rFonts w:ascii="Times New Roman" w:hAnsi="Times New Roman" w:cs="Times New Roman"/>
          <w:sz w:val="24"/>
          <w:szCs w:val="24"/>
        </w:rPr>
        <w:t xml:space="preserve"> 142:722-</w:t>
      </w:r>
      <w:r w:rsidRPr="00280CD2">
        <w:rPr>
          <w:rFonts w:ascii="Times New Roman" w:hAnsi="Times New Roman" w:cs="Times New Roman" w:hint="eastAsia"/>
          <w:sz w:val="24"/>
          <w:szCs w:val="24"/>
        </w:rPr>
        <w:t>7</w:t>
      </w:r>
      <w:r w:rsidRPr="00280CD2">
        <w:rPr>
          <w:rFonts w:ascii="Times New Roman" w:hAnsi="Times New Roman" w:cs="Times New Roman"/>
          <w:sz w:val="24"/>
          <w:szCs w:val="24"/>
        </w:rPr>
        <w:t>30</w:t>
      </w:r>
    </w:p>
    <w:p w14:paraId="39EA970A"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hint="eastAsia"/>
          <w:sz w:val="24"/>
          <w:szCs w:val="24"/>
        </w:rPr>
        <w:t>Deyama</w:t>
      </w:r>
      <w:proofErr w:type="spellEnd"/>
      <w:r w:rsidRPr="00280CD2">
        <w:rPr>
          <w:rFonts w:ascii="Times New Roman" w:hAnsi="Times New Roman" w:cs="Times New Roman" w:hint="eastAsia"/>
          <w:sz w:val="24"/>
          <w:szCs w:val="24"/>
        </w:rPr>
        <w:t xml:space="preserve"> T</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 xml:space="preserve">S </w:t>
      </w:r>
      <w:proofErr w:type="spellStart"/>
      <w:r w:rsidRPr="00280CD2">
        <w:rPr>
          <w:rFonts w:ascii="Times New Roman" w:hAnsi="Times New Roman" w:cs="Times New Roman" w:hint="eastAsia"/>
          <w:sz w:val="24"/>
          <w:szCs w:val="24"/>
        </w:rPr>
        <w:t>Nishibe</w:t>
      </w:r>
      <w:proofErr w:type="spellEnd"/>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Y Nakazawa</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2001</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Constituents and pharmacological effects of </w:t>
      </w:r>
      <w:r w:rsidRPr="00280CD2">
        <w:rPr>
          <w:rFonts w:ascii="Times New Roman" w:hAnsi="Times New Roman" w:cs="Times New Roman"/>
          <w:i/>
          <w:sz w:val="24"/>
          <w:szCs w:val="24"/>
        </w:rPr>
        <w:t>Eucommia</w:t>
      </w:r>
      <w:r w:rsidRPr="00280CD2">
        <w:rPr>
          <w:rFonts w:ascii="Times New Roman" w:hAnsi="Times New Roman" w:cs="Times New Roman"/>
          <w:sz w:val="24"/>
          <w:szCs w:val="24"/>
        </w:rPr>
        <w:t xml:space="preserve"> and </w:t>
      </w:r>
      <w:r w:rsidRPr="00280CD2">
        <w:rPr>
          <w:rFonts w:ascii="Times New Roman" w:hAnsi="Times New Roman" w:cs="Times New Roman"/>
          <w:i/>
          <w:sz w:val="24"/>
          <w:szCs w:val="24"/>
        </w:rPr>
        <w:t>Siberian</w:t>
      </w:r>
      <w:r w:rsidRPr="00280CD2">
        <w:rPr>
          <w:rFonts w:ascii="Times New Roman" w:hAnsi="Times New Roman" w:cs="Times New Roman"/>
          <w:sz w:val="24"/>
          <w:szCs w:val="24"/>
        </w:rPr>
        <w:t xml:space="preserve"> ginseng.</w:t>
      </w:r>
      <w:r w:rsidRPr="00280CD2">
        <w:rPr>
          <w:rStyle w:val="Af3"/>
          <w:rFonts w:ascii="Times New Roman" w:hAnsi="Times New Roman" w:cs="Times New Roman"/>
          <w:i/>
          <w:iCs/>
          <w:sz w:val="24"/>
          <w:szCs w:val="24"/>
        </w:rPr>
        <w:t xml:space="preserve"> Acta </w:t>
      </w:r>
      <w:proofErr w:type="spellStart"/>
      <w:r w:rsidRPr="00280CD2">
        <w:rPr>
          <w:rStyle w:val="Af3"/>
          <w:rFonts w:ascii="Times New Roman" w:hAnsi="Times New Roman" w:cs="Times New Roman"/>
          <w:i/>
          <w:iCs/>
          <w:sz w:val="24"/>
          <w:szCs w:val="24"/>
        </w:rPr>
        <w:t>Pharmacol</w:t>
      </w:r>
      <w:proofErr w:type="spellEnd"/>
      <w:r w:rsidRPr="00280CD2">
        <w:rPr>
          <w:rStyle w:val="Af3"/>
          <w:rFonts w:ascii="Times New Roman" w:hAnsi="Times New Roman" w:cs="Times New Roman"/>
          <w:i/>
          <w:iCs/>
          <w:sz w:val="24"/>
          <w:szCs w:val="24"/>
        </w:rPr>
        <w:t xml:space="preserve"> Sin</w:t>
      </w:r>
      <w:r w:rsidRPr="00280CD2">
        <w:rPr>
          <w:rFonts w:ascii="Times New Roman" w:hAnsi="Times New Roman" w:cs="Times New Roman"/>
          <w:sz w:val="24"/>
          <w:szCs w:val="24"/>
        </w:rPr>
        <w:t xml:space="preserve"> 22:1057-1070</w:t>
      </w:r>
    </w:p>
    <w:p w14:paraId="77B1317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Dixon RA</w:t>
      </w:r>
      <w:r w:rsidRPr="00280CD2">
        <w:rPr>
          <w:rFonts w:ascii="Times New Roman" w:hAnsi="Times New Roman" w:cs="Times New Roman" w:hint="eastAsia"/>
          <w:sz w:val="24"/>
          <w:szCs w:val="24"/>
        </w:rPr>
        <w:t xml:space="preserve"> (2001)</w:t>
      </w:r>
      <w:r w:rsidRPr="00280CD2">
        <w:rPr>
          <w:rFonts w:ascii="Times New Roman" w:hAnsi="Times New Roman" w:cs="Times New Roman"/>
          <w:sz w:val="24"/>
          <w:szCs w:val="24"/>
        </w:rPr>
        <w:t xml:space="preserve">. Natural products and plant disease resistance. </w:t>
      </w:r>
      <w:r w:rsidRPr="00280CD2">
        <w:rPr>
          <w:rFonts w:ascii="Times New Roman" w:hAnsi="Times New Roman" w:cs="Times New Roman"/>
          <w:i/>
          <w:sz w:val="24"/>
          <w:szCs w:val="24"/>
        </w:rPr>
        <w:t>Nature</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411:843-</w:t>
      </w:r>
      <w:r w:rsidRPr="00280CD2">
        <w:rPr>
          <w:rFonts w:ascii="Times New Roman" w:hAnsi="Times New Roman" w:cs="Times New Roman" w:hint="eastAsia"/>
          <w:sz w:val="24"/>
          <w:szCs w:val="24"/>
        </w:rPr>
        <w:t>84</w:t>
      </w:r>
      <w:r w:rsidRPr="00280CD2">
        <w:rPr>
          <w:rFonts w:ascii="Times New Roman" w:hAnsi="Times New Roman" w:cs="Times New Roman"/>
          <w:sz w:val="24"/>
          <w:szCs w:val="24"/>
        </w:rPr>
        <w:t>7</w:t>
      </w:r>
    </w:p>
    <w:p w14:paraId="63C3DCCD"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lang w:val="pt-PT"/>
        </w:rPr>
        <w:t>Dong X</w:t>
      </w:r>
      <w:r w:rsidRPr="00280CD2">
        <w:rPr>
          <w:rFonts w:ascii="Times New Roman" w:hAnsi="Times New Roman" w:cs="Times New Roman" w:hint="eastAsia"/>
          <w:sz w:val="24"/>
          <w:szCs w:val="24"/>
          <w:lang w:val="pt-PT"/>
        </w:rPr>
        <w:t>, Y</w:t>
      </w:r>
      <w:r w:rsidRPr="00280CD2">
        <w:rPr>
          <w:rFonts w:ascii="Times New Roman" w:hAnsi="Times New Roman" w:cs="Times New Roman"/>
          <w:sz w:val="24"/>
          <w:szCs w:val="24"/>
          <w:lang w:val="pt-PT"/>
        </w:rPr>
        <w:t xml:space="preserve"> Zhao, </w:t>
      </w:r>
      <w:r w:rsidRPr="00280CD2">
        <w:rPr>
          <w:rFonts w:ascii="Times New Roman" w:hAnsi="Times New Roman" w:cs="Times New Roman" w:hint="eastAsia"/>
          <w:sz w:val="24"/>
          <w:szCs w:val="24"/>
          <w:lang w:val="pt-PT"/>
        </w:rPr>
        <w:t>X</w:t>
      </w:r>
      <w:r w:rsidRPr="00280CD2">
        <w:rPr>
          <w:rFonts w:ascii="Times New Roman" w:hAnsi="Times New Roman" w:cs="Times New Roman"/>
          <w:sz w:val="24"/>
          <w:szCs w:val="24"/>
          <w:lang w:val="pt-PT"/>
        </w:rPr>
        <w:t xml:space="preserve"> Ran, </w:t>
      </w:r>
      <w:r w:rsidRPr="00280CD2">
        <w:rPr>
          <w:rFonts w:ascii="Times New Roman" w:hAnsi="Times New Roman" w:cs="Times New Roman" w:hint="eastAsia"/>
          <w:sz w:val="24"/>
          <w:szCs w:val="24"/>
          <w:lang w:val="pt-PT"/>
        </w:rPr>
        <w:t xml:space="preserve">L </w:t>
      </w:r>
      <w:r w:rsidRPr="00280CD2">
        <w:rPr>
          <w:rFonts w:ascii="Times New Roman" w:hAnsi="Times New Roman" w:cs="Times New Roman"/>
          <w:sz w:val="24"/>
          <w:szCs w:val="24"/>
          <w:lang w:val="pt-PT"/>
        </w:rPr>
        <w:t xml:space="preserve">Guo, </w:t>
      </w:r>
      <w:r w:rsidRPr="00280CD2">
        <w:rPr>
          <w:rFonts w:ascii="Times New Roman" w:hAnsi="Times New Roman" w:cs="Times New Roman" w:hint="eastAsia"/>
          <w:sz w:val="24"/>
          <w:szCs w:val="24"/>
          <w:lang w:val="pt-PT"/>
        </w:rPr>
        <w:t>DG</w:t>
      </w:r>
      <w:r w:rsidRPr="00280CD2">
        <w:rPr>
          <w:rFonts w:ascii="Times New Roman" w:hAnsi="Times New Roman" w:cs="Times New Roman"/>
          <w:sz w:val="24"/>
          <w:szCs w:val="24"/>
          <w:lang w:val="pt-PT"/>
        </w:rPr>
        <w:t xml:space="preserve"> Zhao</w:t>
      </w:r>
      <w:r w:rsidRPr="00280CD2">
        <w:rPr>
          <w:rFonts w:ascii="Times New Roman" w:hAnsi="Times New Roman" w:cs="Times New Roman" w:hint="eastAsia"/>
          <w:sz w:val="24"/>
          <w:szCs w:val="24"/>
          <w:lang w:val="pt-PT"/>
        </w:rPr>
        <w:t xml:space="preserve"> (</w:t>
      </w:r>
      <w:r w:rsidRPr="00280CD2">
        <w:rPr>
          <w:rFonts w:ascii="Times New Roman" w:hAnsi="Times New Roman" w:cs="Times New Roman"/>
          <w:sz w:val="24"/>
          <w:szCs w:val="24"/>
          <w:lang w:val="pt-PT"/>
        </w:rPr>
        <w:t>2017</w:t>
      </w:r>
      <w:r w:rsidRPr="00280CD2">
        <w:rPr>
          <w:rFonts w:ascii="Times New Roman" w:hAnsi="Times New Roman" w:cs="Times New Roman" w:hint="eastAsia"/>
          <w:sz w:val="24"/>
          <w:szCs w:val="24"/>
          <w:lang w:val="pt-PT"/>
        </w:rPr>
        <w:t>)</w:t>
      </w:r>
      <w:r w:rsidRPr="00280CD2">
        <w:rPr>
          <w:rFonts w:ascii="Times New Roman" w:hAnsi="Times New Roman" w:cs="Times New Roman"/>
          <w:sz w:val="24"/>
          <w:szCs w:val="24"/>
          <w:lang w:val="pt-PT"/>
        </w:rPr>
        <w:t>.</w:t>
      </w:r>
      <w:r w:rsidRPr="00280CD2">
        <w:rPr>
          <w:rFonts w:ascii="Times New Roman" w:hAnsi="Times New Roman" w:cs="Times New Roman" w:hint="eastAsia"/>
          <w:sz w:val="24"/>
          <w:szCs w:val="24"/>
          <w:lang w:val="pt-PT"/>
        </w:rPr>
        <w:t xml:space="preserve"> </w:t>
      </w:r>
      <w:r w:rsidRPr="00280CD2">
        <w:rPr>
          <w:rFonts w:ascii="Times New Roman" w:hAnsi="Times New Roman" w:cs="Times New Roman"/>
          <w:sz w:val="24"/>
          <w:szCs w:val="24"/>
        </w:rPr>
        <w:t xml:space="preserve">Overexpression of a new chitinase gene </w:t>
      </w:r>
      <w:r w:rsidRPr="00280CD2">
        <w:rPr>
          <w:rFonts w:ascii="Times New Roman" w:hAnsi="Times New Roman" w:cs="Times New Roman"/>
          <w:i/>
          <w:sz w:val="24"/>
          <w:szCs w:val="24"/>
        </w:rPr>
        <w:t>EuCHIT2</w:t>
      </w:r>
      <w:r w:rsidRPr="00280CD2">
        <w:rPr>
          <w:rFonts w:ascii="Times New Roman" w:hAnsi="Times New Roman" w:cs="Times New Roman"/>
          <w:sz w:val="24"/>
          <w:szCs w:val="24"/>
        </w:rPr>
        <w:t xml:space="preserve"> enhances resistance to </w:t>
      </w:r>
      <w:r w:rsidRPr="00280CD2">
        <w:rPr>
          <w:rFonts w:ascii="Times New Roman" w:hAnsi="Times New Roman" w:cs="Times New Roman"/>
          <w:i/>
          <w:sz w:val="24"/>
          <w:szCs w:val="24"/>
        </w:rPr>
        <w:t>Erysiphe</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i/>
          <w:sz w:val="24"/>
          <w:szCs w:val="24"/>
        </w:rPr>
        <w:t>cichoracearum</w:t>
      </w:r>
      <w:proofErr w:type="spellEnd"/>
      <w:r w:rsidRPr="00280CD2">
        <w:rPr>
          <w:rFonts w:ascii="Times New Roman" w:hAnsi="Times New Roman" w:cs="Times New Roman"/>
          <w:sz w:val="24"/>
          <w:szCs w:val="24"/>
        </w:rPr>
        <w:t xml:space="preserve"> DC. in tobacco plants. </w:t>
      </w:r>
      <w:r w:rsidRPr="00280CD2">
        <w:rPr>
          <w:rFonts w:ascii="Times New Roman" w:hAnsi="Times New Roman" w:cs="Times New Roman"/>
          <w:i/>
          <w:sz w:val="24"/>
          <w:szCs w:val="24"/>
        </w:rPr>
        <w:t>Int J Mol Sci</w:t>
      </w:r>
      <w:r w:rsidRPr="00280CD2">
        <w:rPr>
          <w:rFonts w:ascii="Times New Roman" w:hAnsi="Times New Roman" w:cs="Times New Roman"/>
          <w:sz w:val="24"/>
          <w:szCs w:val="24"/>
        </w:rPr>
        <w:t xml:space="preserve"> 18: 2361</w:t>
      </w:r>
    </w:p>
    <w:p w14:paraId="6BFA8966"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Doukhanina</w:t>
      </w:r>
      <w:proofErr w:type="spellEnd"/>
      <w:r w:rsidRPr="00280CD2">
        <w:rPr>
          <w:rFonts w:ascii="Times New Roman" w:hAnsi="Times New Roman" w:cs="Times New Roman"/>
          <w:sz w:val="24"/>
          <w:szCs w:val="24"/>
        </w:rPr>
        <w:t xml:space="preserve"> EV, </w:t>
      </w:r>
      <w:r w:rsidRPr="00280CD2">
        <w:rPr>
          <w:rFonts w:ascii="Times New Roman" w:hAnsi="Times New Roman" w:cs="Times New Roman" w:hint="eastAsia"/>
          <w:sz w:val="24"/>
          <w:szCs w:val="24"/>
        </w:rPr>
        <w:t xml:space="preserve">S </w:t>
      </w:r>
      <w:r w:rsidRPr="00280CD2">
        <w:rPr>
          <w:rFonts w:ascii="Times New Roman" w:hAnsi="Times New Roman" w:cs="Times New Roman"/>
          <w:sz w:val="24"/>
          <w:szCs w:val="24"/>
        </w:rPr>
        <w:t>Chen</w:t>
      </w:r>
      <w:r w:rsidRPr="00280CD2">
        <w:rPr>
          <w:rFonts w:ascii="Times New Roman" w:hAnsi="Times New Roman" w:cs="Times New Roman" w:hint="eastAsia"/>
          <w:sz w:val="24"/>
          <w:szCs w:val="24"/>
        </w:rPr>
        <w:t>, E</w:t>
      </w:r>
      <w:r w:rsidRPr="00280CD2">
        <w:rPr>
          <w:rFonts w:ascii="Times New Roman" w:hAnsi="Times New Roman" w:cs="Times New Roman"/>
          <w:sz w:val="24"/>
          <w:szCs w:val="24"/>
        </w:rPr>
        <w:t xml:space="preserve"> van der </w:t>
      </w:r>
      <w:proofErr w:type="spellStart"/>
      <w:r w:rsidRPr="00280CD2">
        <w:rPr>
          <w:rFonts w:ascii="Times New Roman" w:hAnsi="Times New Roman" w:cs="Times New Roman"/>
          <w:sz w:val="24"/>
          <w:szCs w:val="24"/>
        </w:rPr>
        <w:t>Zalm</w:t>
      </w:r>
      <w:proofErr w:type="spellEnd"/>
      <w:r w:rsidRPr="00280CD2">
        <w:rPr>
          <w:rFonts w:ascii="Times New Roman" w:hAnsi="Times New Roman" w:cs="Times New Roman" w:hint="eastAsia"/>
          <w:sz w:val="24"/>
          <w:szCs w:val="24"/>
        </w:rPr>
        <w:t>, A</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Godzik</w:t>
      </w:r>
      <w:proofErr w:type="spellEnd"/>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Reed</w:t>
      </w:r>
      <w:r w:rsidRPr="00280CD2">
        <w:rPr>
          <w:rFonts w:ascii="Times New Roman" w:hAnsi="Times New Roman" w:cs="Times New Roman" w:hint="eastAsia"/>
          <w:sz w:val="24"/>
          <w:szCs w:val="24"/>
        </w:rPr>
        <w:t>, MB</w:t>
      </w:r>
      <w:r w:rsidRPr="00280CD2">
        <w:rPr>
          <w:rFonts w:ascii="Times New Roman" w:hAnsi="Times New Roman" w:cs="Times New Roman"/>
          <w:sz w:val="24"/>
          <w:szCs w:val="24"/>
        </w:rPr>
        <w:t xml:space="preserve"> Dickman </w:t>
      </w:r>
      <w:r w:rsidRPr="00280CD2">
        <w:rPr>
          <w:rFonts w:ascii="Times New Roman" w:hAnsi="Times New Roman" w:cs="Times New Roman" w:hint="eastAsia"/>
          <w:sz w:val="24"/>
          <w:szCs w:val="24"/>
        </w:rPr>
        <w:t>(2006)</w:t>
      </w:r>
      <w:r w:rsidRPr="00280CD2">
        <w:rPr>
          <w:rFonts w:ascii="Times New Roman" w:hAnsi="Times New Roman" w:cs="Times New Roman"/>
          <w:sz w:val="24"/>
          <w:szCs w:val="24"/>
        </w:rPr>
        <w:t xml:space="preserve">. Identification and functional characterization of the BAG protein family in </w:t>
      </w:r>
      <w:r w:rsidRPr="00280CD2">
        <w:rPr>
          <w:rFonts w:ascii="Times New Roman" w:hAnsi="Times New Roman" w:cs="Times New Roman"/>
          <w:sz w:val="24"/>
          <w:szCs w:val="24"/>
        </w:rPr>
        <w:lastRenderedPageBreak/>
        <w:t xml:space="preserve">Arabidopsis thaliana. </w:t>
      </w:r>
      <w:r w:rsidRPr="00280CD2">
        <w:rPr>
          <w:rFonts w:ascii="Times New Roman" w:hAnsi="Times New Roman" w:cs="Times New Roman"/>
          <w:i/>
          <w:sz w:val="24"/>
          <w:szCs w:val="24"/>
        </w:rPr>
        <w:t>J Biol Chem</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281:18793-</w:t>
      </w:r>
      <w:r w:rsidRPr="00280CD2">
        <w:rPr>
          <w:rFonts w:ascii="Times New Roman" w:hAnsi="Times New Roman" w:cs="Times New Roman" w:hint="eastAsia"/>
          <w:sz w:val="24"/>
          <w:szCs w:val="24"/>
        </w:rPr>
        <w:t>18</w:t>
      </w:r>
      <w:r w:rsidRPr="00280CD2">
        <w:rPr>
          <w:rFonts w:ascii="Times New Roman" w:hAnsi="Times New Roman" w:cs="Times New Roman"/>
          <w:sz w:val="24"/>
          <w:szCs w:val="24"/>
        </w:rPr>
        <w:t>801</w:t>
      </w:r>
    </w:p>
    <w:p w14:paraId="0576019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Draper HH, </w:t>
      </w:r>
      <w:r w:rsidRPr="00280CD2">
        <w:rPr>
          <w:rFonts w:ascii="Times New Roman" w:hAnsi="Times New Roman" w:cs="Times New Roman" w:hint="eastAsia"/>
          <w:sz w:val="24"/>
          <w:szCs w:val="24"/>
        </w:rPr>
        <w:t xml:space="preserve">M </w:t>
      </w:r>
      <w:r w:rsidRPr="00280CD2">
        <w:rPr>
          <w:rFonts w:ascii="Times New Roman" w:hAnsi="Times New Roman" w:cs="Times New Roman"/>
          <w:sz w:val="24"/>
          <w:szCs w:val="24"/>
        </w:rPr>
        <w:t xml:space="preserve">Hadley </w:t>
      </w:r>
      <w:r w:rsidRPr="00280CD2">
        <w:rPr>
          <w:rFonts w:ascii="Times New Roman" w:hAnsi="Times New Roman" w:cs="Times New Roman" w:hint="eastAsia"/>
          <w:sz w:val="24"/>
          <w:szCs w:val="24"/>
        </w:rPr>
        <w:t>(1990)</w:t>
      </w:r>
      <w:r w:rsidRPr="00280CD2">
        <w:rPr>
          <w:rFonts w:ascii="Times New Roman" w:hAnsi="Times New Roman" w:cs="Times New Roman"/>
          <w:sz w:val="24"/>
          <w:szCs w:val="24"/>
        </w:rPr>
        <w:t xml:space="preserve">. [43] Malondialdehyde determination as index of lipid Peroxidation. </w:t>
      </w:r>
      <w:r w:rsidRPr="00280CD2">
        <w:rPr>
          <w:rFonts w:ascii="Times New Roman" w:hAnsi="Times New Roman" w:cs="Times New Roman"/>
          <w:i/>
          <w:sz w:val="24"/>
          <w:szCs w:val="24"/>
        </w:rPr>
        <w:t>In</w:t>
      </w:r>
      <w:r w:rsidRPr="00280CD2">
        <w:rPr>
          <w:rFonts w:ascii="Times New Roman" w:hAnsi="Times New Roman" w:cs="Times New Roman" w:hint="eastAsia"/>
          <w:i/>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i/>
          <w:sz w:val="24"/>
          <w:szCs w:val="24"/>
        </w:rPr>
        <w:t xml:space="preserve">Methods in </w:t>
      </w:r>
      <w:r w:rsidRPr="00280CD2">
        <w:rPr>
          <w:rFonts w:ascii="Times New Roman" w:hAnsi="Times New Roman" w:cs="Times New Roman" w:hint="eastAsia"/>
          <w:i/>
          <w:sz w:val="24"/>
          <w:szCs w:val="24"/>
        </w:rPr>
        <w:t>E</w:t>
      </w:r>
      <w:r w:rsidRPr="00280CD2">
        <w:rPr>
          <w:rFonts w:ascii="Times New Roman" w:hAnsi="Times New Roman" w:cs="Times New Roman"/>
          <w:i/>
          <w:sz w:val="24"/>
          <w:szCs w:val="24"/>
        </w:rPr>
        <w:t>nzymology</w:t>
      </w:r>
      <w:r w:rsidRPr="00280CD2">
        <w:rPr>
          <w:rFonts w:ascii="Times New Roman" w:hAnsi="Times New Roman" w:cs="Times New Roman" w:hint="eastAsia"/>
          <w:sz w:val="24"/>
          <w:szCs w:val="24"/>
        </w:rPr>
        <w:t xml:space="preserve">, Vol. 186, pp:421-431. Packer L, AN </w:t>
      </w:r>
      <w:proofErr w:type="spellStart"/>
      <w:r w:rsidRPr="00280CD2">
        <w:rPr>
          <w:rFonts w:ascii="Times New Roman" w:hAnsi="Times New Roman" w:cs="Times New Roman" w:hint="eastAsia"/>
          <w:sz w:val="24"/>
          <w:szCs w:val="24"/>
        </w:rPr>
        <w:t>Clazer</w:t>
      </w:r>
      <w:proofErr w:type="spellEnd"/>
      <w:r w:rsidRPr="00280CD2">
        <w:rPr>
          <w:rFonts w:ascii="Times New Roman" w:hAnsi="Times New Roman" w:cs="Times New Roman" w:hint="eastAsia"/>
          <w:sz w:val="24"/>
          <w:szCs w:val="24"/>
        </w:rPr>
        <w:t xml:space="preserve"> (eds). </w:t>
      </w:r>
      <w:r w:rsidRPr="00280CD2">
        <w:rPr>
          <w:rFonts w:ascii="Times New Roman" w:hAnsi="Times New Roman" w:cs="Times New Roman"/>
          <w:sz w:val="24"/>
          <w:szCs w:val="24"/>
        </w:rPr>
        <w:t xml:space="preserve">Academic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ress</w:t>
      </w:r>
    </w:p>
    <w:p w14:paraId="1B2801A8"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Feys</w:t>
      </w:r>
      <w:proofErr w:type="spellEnd"/>
      <w:r w:rsidRPr="00280CD2">
        <w:rPr>
          <w:rFonts w:ascii="Times New Roman" w:hAnsi="Times New Roman" w:cs="Times New Roman"/>
          <w:sz w:val="24"/>
          <w:szCs w:val="24"/>
        </w:rPr>
        <w:t xml:space="preserve"> BJ, </w:t>
      </w:r>
      <w:r w:rsidRPr="00280CD2">
        <w:rPr>
          <w:rFonts w:ascii="Times New Roman" w:hAnsi="Times New Roman" w:cs="Times New Roman" w:hint="eastAsia"/>
          <w:sz w:val="24"/>
          <w:szCs w:val="24"/>
        </w:rPr>
        <w:t xml:space="preserve">CE </w:t>
      </w:r>
      <w:r w:rsidRPr="00280CD2">
        <w:rPr>
          <w:rFonts w:ascii="Times New Roman" w:hAnsi="Times New Roman" w:cs="Times New Roman"/>
          <w:sz w:val="24"/>
          <w:szCs w:val="24"/>
        </w:rPr>
        <w:t>Benedetti</w:t>
      </w:r>
      <w:r w:rsidRPr="00280CD2">
        <w:rPr>
          <w:rFonts w:ascii="Times New Roman" w:hAnsi="Times New Roman" w:cs="Times New Roman" w:hint="eastAsia"/>
          <w:sz w:val="24"/>
          <w:szCs w:val="24"/>
        </w:rPr>
        <w:t>, CN</w:t>
      </w:r>
      <w:r w:rsidRPr="00280CD2">
        <w:rPr>
          <w:rFonts w:ascii="Times New Roman" w:hAnsi="Times New Roman" w:cs="Times New Roman"/>
          <w:sz w:val="24"/>
          <w:szCs w:val="24"/>
        </w:rPr>
        <w:t xml:space="preserve"> Penfold</w:t>
      </w:r>
      <w:r w:rsidRPr="00280CD2">
        <w:rPr>
          <w:rFonts w:ascii="Times New Roman" w:hAnsi="Times New Roman" w:cs="Times New Roman" w:hint="eastAsia"/>
          <w:sz w:val="24"/>
          <w:szCs w:val="24"/>
        </w:rPr>
        <w:t>, JG</w:t>
      </w:r>
      <w:r w:rsidRPr="00280CD2">
        <w:rPr>
          <w:rFonts w:ascii="Times New Roman" w:hAnsi="Times New Roman" w:cs="Times New Roman"/>
          <w:sz w:val="24"/>
          <w:szCs w:val="24"/>
        </w:rPr>
        <w:t xml:space="preserve"> Turner </w:t>
      </w:r>
      <w:r w:rsidRPr="00280CD2">
        <w:rPr>
          <w:rFonts w:ascii="Times New Roman" w:hAnsi="Times New Roman" w:cs="Times New Roman" w:hint="eastAsia"/>
          <w:sz w:val="24"/>
          <w:szCs w:val="24"/>
        </w:rPr>
        <w:t>(1994)</w:t>
      </w:r>
      <w:r w:rsidRPr="00280CD2">
        <w:rPr>
          <w:rFonts w:ascii="Times New Roman" w:hAnsi="Times New Roman" w:cs="Times New Roman"/>
          <w:sz w:val="24"/>
          <w:szCs w:val="24"/>
        </w:rPr>
        <w:t xml:space="preserve">. Arabidopsis mutants selected for resistance to the phytotoxin coronatine are male sterile, insensitive to methyl </w:t>
      </w:r>
      <w:proofErr w:type="spellStart"/>
      <w:r w:rsidRPr="00280CD2">
        <w:rPr>
          <w:rFonts w:ascii="Times New Roman" w:hAnsi="Times New Roman" w:cs="Times New Roman"/>
          <w:sz w:val="24"/>
          <w:szCs w:val="24"/>
        </w:rPr>
        <w:t>jasmonate</w:t>
      </w:r>
      <w:proofErr w:type="spellEnd"/>
      <w:r w:rsidRPr="00280CD2">
        <w:rPr>
          <w:rFonts w:ascii="Times New Roman" w:hAnsi="Times New Roman" w:cs="Times New Roman"/>
          <w:sz w:val="24"/>
          <w:szCs w:val="24"/>
        </w:rPr>
        <w:t xml:space="preserve">, and resistant to a bacterial pathogen. </w:t>
      </w:r>
      <w:r w:rsidRPr="00280CD2">
        <w:rPr>
          <w:rFonts w:ascii="Times New Roman" w:hAnsi="Times New Roman" w:cs="Times New Roman"/>
          <w:i/>
          <w:sz w:val="24"/>
          <w:szCs w:val="24"/>
        </w:rPr>
        <w:t>Plant Cell</w:t>
      </w:r>
      <w:r w:rsidRPr="00280CD2">
        <w:rPr>
          <w:rFonts w:ascii="Times New Roman" w:hAnsi="Times New Roman" w:cs="Times New Roman"/>
          <w:sz w:val="24"/>
          <w:szCs w:val="24"/>
        </w:rPr>
        <w:t xml:space="preserve"> 6:751-</w:t>
      </w:r>
      <w:r w:rsidRPr="00280CD2">
        <w:rPr>
          <w:rFonts w:ascii="Times New Roman" w:hAnsi="Times New Roman" w:cs="Times New Roman" w:hint="eastAsia"/>
          <w:sz w:val="24"/>
          <w:szCs w:val="24"/>
        </w:rPr>
        <w:t>75</w:t>
      </w:r>
      <w:r w:rsidRPr="00280CD2">
        <w:rPr>
          <w:rFonts w:ascii="Times New Roman" w:hAnsi="Times New Roman" w:cs="Times New Roman"/>
          <w:sz w:val="24"/>
          <w:szCs w:val="24"/>
        </w:rPr>
        <w:t>9</w:t>
      </w:r>
    </w:p>
    <w:p w14:paraId="68D450E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Green M</w:t>
      </w:r>
      <w:r w:rsidRPr="00280CD2">
        <w:rPr>
          <w:rFonts w:ascii="Times New Roman" w:hAnsi="Times New Roman" w:cs="Times New Roman" w:hint="eastAsia"/>
          <w:sz w:val="24"/>
          <w:szCs w:val="24"/>
        </w:rPr>
        <w:t>R</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 xml:space="preserve">J </w:t>
      </w:r>
      <w:r w:rsidRPr="00280CD2">
        <w:rPr>
          <w:rFonts w:ascii="Times New Roman" w:hAnsi="Times New Roman" w:cs="Times New Roman"/>
          <w:sz w:val="24"/>
          <w:szCs w:val="24"/>
        </w:rPr>
        <w:t>Sambrook</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Sambrook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 xml:space="preserve">Molecular </w:t>
      </w:r>
      <w:r w:rsidRPr="00280CD2">
        <w:rPr>
          <w:rFonts w:ascii="Times New Roman" w:hAnsi="Times New Roman" w:cs="Times New Roman" w:hint="eastAsia"/>
          <w:i/>
          <w:sz w:val="24"/>
          <w:szCs w:val="24"/>
        </w:rPr>
        <w:t>C</w:t>
      </w:r>
      <w:r w:rsidRPr="00280CD2">
        <w:rPr>
          <w:rFonts w:ascii="Times New Roman" w:hAnsi="Times New Roman" w:cs="Times New Roman"/>
          <w:i/>
          <w:sz w:val="24"/>
          <w:szCs w:val="24"/>
        </w:rPr>
        <w:t xml:space="preserve">loning: </w:t>
      </w:r>
      <w:r w:rsidRPr="00280CD2">
        <w:rPr>
          <w:rFonts w:ascii="Times New Roman" w:hAnsi="Times New Roman" w:cs="Times New Roman" w:hint="eastAsia"/>
          <w:i/>
          <w:sz w:val="24"/>
          <w:szCs w:val="24"/>
        </w:rPr>
        <w:t>A</w:t>
      </w:r>
      <w:r w:rsidRPr="00280CD2">
        <w:rPr>
          <w:rFonts w:ascii="Times New Roman" w:hAnsi="Times New Roman" w:cs="Times New Roman"/>
          <w:i/>
          <w:sz w:val="24"/>
          <w:szCs w:val="24"/>
        </w:rPr>
        <w:t xml:space="preserve"> </w:t>
      </w:r>
      <w:r w:rsidRPr="00280CD2">
        <w:rPr>
          <w:rFonts w:ascii="Times New Roman" w:hAnsi="Times New Roman" w:cs="Times New Roman" w:hint="eastAsia"/>
          <w:i/>
          <w:sz w:val="24"/>
          <w:szCs w:val="24"/>
        </w:rPr>
        <w:t>L</w:t>
      </w:r>
      <w:r w:rsidRPr="00280CD2">
        <w:rPr>
          <w:rFonts w:ascii="Times New Roman" w:hAnsi="Times New Roman" w:cs="Times New Roman"/>
          <w:i/>
          <w:sz w:val="24"/>
          <w:szCs w:val="24"/>
        </w:rPr>
        <w:t xml:space="preserve">aboratory </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anual 4 edition</w:t>
      </w:r>
      <w:r w:rsidRPr="00280CD2">
        <w:rPr>
          <w:rFonts w:ascii="Times New Roman" w:hAnsi="Times New Roman" w:cs="Times New Roman" w:hint="eastAsia"/>
          <w:sz w:val="24"/>
          <w:szCs w:val="24"/>
        </w:rPr>
        <w:t>,</w:t>
      </w:r>
      <w:r w:rsidRPr="00280CD2">
        <w:rPr>
          <w:rFonts w:ascii="Times New Roman" w:hAnsi="Times New Roman" w:cs="Times New Roman"/>
          <w:i/>
          <w:sz w:val="24"/>
          <w:szCs w:val="24"/>
        </w:rPr>
        <w:t xml:space="preserve"> </w:t>
      </w:r>
      <w:r w:rsidRPr="00280CD2">
        <w:rPr>
          <w:rFonts w:ascii="Times New Roman" w:hAnsi="Times New Roman" w:cs="Times New Roman"/>
          <w:sz w:val="24"/>
          <w:szCs w:val="24"/>
        </w:rPr>
        <w:t>Cold Spring Harbor Laboratory Press</w:t>
      </w:r>
      <w:r w:rsidRPr="00280CD2">
        <w:rPr>
          <w:rFonts w:ascii="Times New Roman" w:hAnsi="Times New Roman" w:cs="Times New Roman" w:hint="eastAsia"/>
          <w:sz w:val="24"/>
          <w:szCs w:val="24"/>
        </w:rPr>
        <w:t>,</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iCs/>
          <w:sz w:val="24"/>
          <w:szCs w:val="24"/>
        </w:rPr>
        <w:t>New York</w:t>
      </w:r>
      <w:r w:rsidRPr="00280CD2">
        <w:rPr>
          <w:rStyle w:val="Af3"/>
          <w:rFonts w:ascii="Times New Roman" w:hAnsi="Times New Roman" w:cs="Times New Roman" w:hint="eastAsia"/>
          <w:iCs/>
          <w:sz w:val="24"/>
          <w:szCs w:val="24"/>
        </w:rPr>
        <w:t>, USA</w:t>
      </w:r>
    </w:p>
    <w:p w14:paraId="3430F467"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Han L, </w:t>
      </w:r>
      <w:r w:rsidRPr="00280CD2">
        <w:rPr>
          <w:rFonts w:ascii="Times New Roman" w:hAnsi="Times New Roman" w:cs="Times New Roman" w:hint="eastAsia"/>
          <w:sz w:val="24"/>
          <w:szCs w:val="24"/>
        </w:rPr>
        <w:t xml:space="preserve">Y </w:t>
      </w:r>
      <w:r w:rsidRPr="00280CD2">
        <w:rPr>
          <w:rFonts w:ascii="Times New Roman" w:hAnsi="Times New Roman" w:cs="Times New Roman"/>
          <w:sz w:val="24"/>
          <w:szCs w:val="24"/>
        </w:rPr>
        <w:t>Liu</w:t>
      </w:r>
      <w:r w:rsidRPr="00280CD2">
        <w:rPr>
          <w:rFonts w:ascii="Times New Roman" w:hAnsi="Times New Roman" w:cs="Times New Roman" w:hint="eastAsia"/>
          <w:sz w:val="24"/>
          <w:szCs w:val="24"/>
        </w:rPr>
        <w:t>, A</w:t>
      </w:r>
      <w:r w:rsidRPr="00280CD2">
        <w:rPr>
          <w:rFonts w:ascii="Times New Roman" w:hAnsi="Times New Roman" w:cs="Times New Roman"/>
          <w:sz w:val="24"/>
          <w:szCs w:val="24"/>
        </w:rPr>
        <w:t xml:space="preserve"> He</w:t>
      </w:r>
      <w:r w:rsidRPr="00280CD2">
        <w:rPr>
          <w:rFonts w:ascii="Times New Roman" w:hAnsi="Times New Roman" w:cs="Times New Roman" w:hint="eastAsia"/>
          <w:sz w:val="24"/>
          <w:szCs w:val="24"/>
        </w:rPr>
        <w:t>, D</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(2014)</w:t>
      </w:r>
      <w:r w:rsidRPr="00280CD2">
        <w:rPr>
          <w:rFonts w:ascii="Times New Roman" w:hAnsi="Times New Roman" w:cs="Times New Roman"/>
          <w:sz w:val="24"/>
          <w:szCs w:val="24"/>
        </w:rPr>
        <w:t xml:space="preserve">. 16S rRNA gene phylogeny and </w:t>
      </w:r>
      <w:proofErr w:type="spellStart"/>
      <w:r w:rsidRPr="00280CD2">
        <w:rPr>
          <w:rFonts w:ascii="Times New Roman" w:hAnsi="Times New Roman" w:cs="Times New Roman"/>
          <w:i/>
          <w:sz w:val="24"/>
          <w:szCs w:val="24"/>
        </w:rPr>
        <w:t>tfdA</w:t>
      </w:r>
      <w:proofErr w:type="spellEnd"/>
      <w:r w:rsidRPr="00280CD2">
        <w:rPr>
          <w:rFonts w:ascii="Times New Roman" w:hAnsi="Times New Roman" w:cs="Times New Roman"/>
          <w:sz w:val="24"/>
          <w:szCs w:val="24"/>
        </w:rPr>
        <w:t xml:space="preserve"> gene analysis of 2, 4-D-degrading bacteria isolated in China. </w:t>
      </w:r>
      <w:r w:rsidRPr="00280CD2">
        <w:rPr>
          <w:rFonts w:ascii="Times New Roman" w:hAnsi="Times New Roman" w:cs="Times New Roman"/>
          <w:i/>
          <w:sz w:val="24"/>
          <w:szCs w:val="24"/>
        </w:rPr>
        <w:t xml:space="preserve">World </w:t>
      </w:r>
      <w:r w:rsidRPr="00280CD2">
        <w:rPr>
          <w:rFonts w:ascii="Times New Roman" w:hAnsi="Times New Roman" w:cs="Times New Roman" w:hint="eastAsia"/>
          <w:i/>
          <w:sz w:val="24"/>
          <w:szCs w:val="24"/>
        </w:rPr>
        <w:t>J</w:t>
      </w:r>
      <w:r w:rsidRPr="00280CD2">
        <w:rPr>
          <w:rFonts w:ascii="Times New Roman" w:hAnsi="Times New Roman" w:cs="Times New Roman"/>
          <w:i/>
          <w:sz w:val="24"/>
          <w:szCs w:val="24"/>
        </w:rPr>
        <w:t xml:space="preserve"> </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icrobiol</w:t>
      </w:r>
      <w:r w:rsidRPr="00280CD2">
        <w:rPr>
          <w:rFonts w:ascii="Times New Roman" w:hAnsi="Times New Roman" w:cs="Times New Roman" w:hint="eastAsia"/>
          <w:i/>
          <w:sz w:val="24"/>
          <w:szCs w:val="24"/>
        </w:rPr>
        <w:t xml:space="preserve"> </w:t>
      </w:r>
      <w:proofErr w:type="spellStart"/>
      <w:r w:rsidRPr="00280CD2">
        <w:rPr>
          <w:rFonts w:ascii="Times New Roman" w:hAnsi="Times New Roman" w:cs="Times New Roman" w:hint="eastAsia"/>
          <w:i/>
          <w:sz w:val="24"/>
          <w:szCs w:val="24"/>
        </w:rPr>
        <w:t>B</w:t>
      </w:r>
      <w:r w:rsidRPr="00280CD2">
        <w:rPr>
          <w:rFonts w:ascii="Times New Roman" w:hAnsi="Times New Roman" w:cs="Times New Roman"/>
          <w:i/>
          <w:sz w:val="24"/>
          <w:szCs w:val="24"/>
        </w:rPr>
        <w:t>iotechnol</w:t>
      </w:r>
      <w:proofErr w:type="spellEnd"/>
      <w:r w:rsidRPr="00280CD2">
        <w:rPr>
          <w:rFonts w:ascii="Times New Roman" w:hAnsi="Times New Roman" w:cs="Times New Roman"/>
          <w:sz w:val="24"/>
          <w:szCs w:val="24"/>
        </w:rPr>
        <w:t xml:space="preserve"> 30:2567-</w:t>
      </w:r>
      <w:r w:rsidRPr="00280CD2">
        <w:rPr>
          <w:rFonts w:ascii="Times New Roman" w:hAnsi="Times New Roman" w:cs="Times New Roman" w:hint="eastAsia"/>
          <w:sz w:val="24"/>
          <w:szCs w:val="24"/>
        </w:rPr>
        <w:t>25</w:t>
      </w:r>
      <w:r w:rsidRPr="00280CD2">
        <w:rPr>
          <w:rFonts w:ascii="Times New Roman" w:hAnsi="Times New Roman" w:cs="Times New Roman"/>
          <w:sz w:val="24"/>
          <w:szCs w:val="24"/>
        </w:rPr>
        <w:t>76</w:t>
      </w:r>
    </w:p>
    <w:p w14:paraId="551CF3A0"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Han L, </w:t>
      </w:r>
      <w:r w:rsidRPr="00280CD2">
        <w:rPr>
          <w:rFonts w:ascii="Times New Roman" w:hAnsi="Times New Roman" w:cs="Times New Roman" w:hint="eastAsia"/>
          <w:sz w:val="24"/>
          <w:szCs w:val="24"/>
        </w:rPr>
        <w:t xml:space="preserve">Y. </w:t>
      </w:r>
      <w:r w:rsidRPr="00280CD2">
        <w:rPr>
          <w:rFonts w:ascii="Times New Roman" w:hAnsi="Times New Roman" w:cs="Times New Roman"/>
          <w:sz w:val="24"/>
          <w:szCs w:val="24"/>
        </w:rPr>
        <w:t>Liu</w:t>
      </w:r>
      <w:r w:rsidRPr="00280CD2">
        <w:rPr>
          <w:rFonts w:ascii="Times New Roman" w:hAnsi="Times New Roman" w:cs="Times New Roman" w:hint="eastAsia"/>
          <w:sz w:val="24"/>
          <w:szCs w:val="24"/>
        </w:rPr>
        <w:t>, C</w:t>
      </w:r>
      <w:r w:rsidRPr="00280CD2">
        <w:rPr>
          <w:rFonts w:ascii="Times New Roman" w:hAnsi="Times New Roman" w:cs="Times New Roman"/>
          <w:sz w:val="24"/>
          <w:szCs w:val="24"/>
        </w:rPr>
        <w:t xml:space="preserve"> Li,</w:t>
      </w:r>
      <w:r w:rsidRPr="00280CD2">
        <w:rPr>
          <w:rFonts w:ascii="Times New Roman" w:hAnsi="Times New Roman" w:cs="Times New Roman" w:hint="eastAsia"/>
          <w:sz w:val="24"/>
          <w:szCs w:val="24"/>
        </w:rPr>
        <w:t xml:space="preserve"> D</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(2015)</w:t>
      </w:r>
      <w:r w:rsidRPr="00280CD2">
        <w:rPr>
          <w:rFonts w:ascii="Times New Roman" w:hAnsi="Times New Roman" w:cs="Times New Roman"/>
          <w:sz w:val="24"/>
          <w:szCs w:val="24"/>
        </w:rPr>
        <w:t xml:space="preserve">. Cloning, expression, characterization and mutational analysis of the </w:t>
      </w:r>
      <w:proofErr w:type="spellStart"/>
      <w:r w:rsidRPr="00280CD2">
        <w:rPr>
          <w:rFonts w:ascii="Times New Roman" w:hAnsi="Times New Roman" w:cs="Times New Roman"/>
          <w:sz w:val="24"/>
          <w:szCs w:val="24"/>
        </w:rPr>
        <w:t>tfdA</w:t>
      </w:r>
      <w:proofErr w:type="spellEnd"/>
      <w:r w:rsidRPr="00280CD2">
        <w:rPr>
          <w:rFonts w:ascii="Times New Roman" w:hAnsi="Times New Roman" w:cs="Times New Roman"/>
          <w:sz w:val="24"/>
          <w:szCs w:val="24"/>
        </w:rPr>
        <w:t xml:space="preserve"> gene from </w:t>
      </w:r>
      <w:proofErr w:type="spellStart"/>
      <w:r w:rsidRPr="00280CD2">
        <w:rPr>
          <w:rFonts w:ascii="Times New Roman" w:hAnsi="Times New Roman" w:cs="Times New Roman"/>
          <w:i/>
          <w:sz w:val="24"/>
          <w:szCs w:val="24"/>
        </w:rPr>
        <w:t>Cupriavidus</w:t>
      </w:r>
      <w:proofErr w:type="spellEnd"/>
      <w:r w:rsidRPr="00280CD2">
        <w:rPr>
          <w:rFonts w:ascii="Times New Roman" w:hAnsi="Times New Roman" w:cs="Times New Roman"/>
          <w:i/>
          <w:sz w:val="24"/>
          <w:szCs w:val="24"/>
        </w:rPr>
        <w:t xml:space="preserve"> </w:t>
      </w:r>
      <w:proofErr w:type="spellStart"/>
      <w:r w:rsidRPr="00280CD2">
        <w:rPr>
          <w:rFonts w:ascii="Times New Roman" w:hAnsi="Times New Roman" w:cs="Times New Roman"/>
          <w:i/>
          <w:sz w:val="24"/>
          <w:szCs w:val="24"/>
        </w:rPr>
        <w:t>campinensis</w:t>
      </w:r>
      <w:proofErr w:type="spellEnd"/>
      <w:r w:rsidRPr="00280CD2">
        <w:rPr>
          <w:rFonts w:ascii="Times New Roman" w:hAnsi="Times New Roman" w:cs="Times New Roman"/>
          <w:sz w:val="24"/>
          <w:szCs w:val="24"/>
        </w:rPr>
        <w:t xml:space="preserve"> BJ71. </w:t>
      </w:r>
      <w:r w:rsidRPr="00280CD2">
        <w:rPr>
          <w:rFonts w:ascii="Times New Roman" w:hAnsi="Times New Roman" w:cs="Times New Roman"/>
          <w:i/>
          <w:sz w:val="24"/>
          <w:szCs w:val="24"/>
        </w:rPr>
        <w:t xml:space="preserve">World </w:t>
      </w:r>
      <w:r w:rsidRPr="00280CD2">
        <w:rPr>
          <w:rFonts w:ascii="Times New Roman" w:hAnsi="Times New Roman" w:cs="Times New Roman" w:hint="eastAsia"/>
          <w:i/>
          <w:sz w:val="24"/>
          <w:szCs w:val="24"/>
        </w:rPr>
        <w:t>J</w:t>
      </w:r>
      <w:r w:rsidRPr="00280CD2">
        <w:rPr>
          <w:rFonts w:ascii="Times New Roman" w:hAnsi="Times New Roman" w:cs="Times New Roman"/>
          <w:i/>
          <w:sz w:val="24"/>
          <w:szCs w:val="24"/>
        </w:rPr>
        <w:t xml:space="preserve"> </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icrobiol</w:t>
      </w:r>
      <w:r w:rsidRPr="00280CD2">
        <w:rPr>
          <w:rFonts w:ascii="Times New Roman" w:hAnsi="Times New Roman" w:cs="Times New Roman" w:hint="eastAsia"/>
          <w:i/>
          <w:sz w:val="24"/>
          <w:szCs w:val="24"/>
        </w:rPr>
        <w:t xml:space="preserve"> </w:t>
      </w:r>
      <w:proofErr w:type="spellStart"/>
      <w:r w:rsidRPr="00280CD2">
        <w:rPr>
          <w:rFonts w:ascii="Times New Roman" w:hAnsi="Times New Roman" w:cs="Times New Roman" w:hint="eastAsia"/>
          <w:i/>
          <w:sz w:val="24"/>
          <w:szCs w:val="24"/>
        </w:rPr>
        <w:t>B</w:t>
      </w:r>
      <w:r w:rsidRPr="00280CD2">
        <w:rPr>
          <w:rFonts w:ascii="Times New Roman" w:hAnsi="Times New Roman" w:cs="Times New Roman"/>
          <w:i/>
          <w:sz w:val="24"/>
          <w:szCs w:val="24"/>
        </w:rPr>
        <w:t>iotechnol</w:t>
      </w:r>
      <w:proofErr w:type="spellEnd"/>
      <w:r w:rsidRPr="00280CD2">
        <w:rPr>
          <w:rFonts w:ascii="Times New Roman" w:hAnsi="Times New Roman" w:cs="Times New Roman"/>
          <w:sz w:val="24"/>
          <w:szCs w:val="24"/>
        </w:rPr>
        <w:t xml:space="preserve"> 31:1021-</w:t>
      </w:r>
      <w:r w:rsidRPr="00280CD2">
        <w:rPr>
          <w:rFonts w:ascii="Times New Roman" w:hAnsi="Times New Roman" w:cs="Times New Roman" w:hint="eastAsia"/>
          <w:sz w:val="24"/>
          <w:szCs w:val="24"/>
        </w:rPr>
        <w:t>10</w:t>
      </w:r>
      <w:r w:rsidRPr="00280CD2">
        <w:rPr>
          <w:rFonts w:ascii="Times New Roman" w:hAnsi="Times New Roman" w:cs="Times New Roman"/>
          <w:sz w:val="24"/>
          <w:szCs w:val="24"/>
        </w:rPr>
        <w:t>30</w:t>
      </w:r>
    </w:p>
    <w:p w14:paraId="52BB23A8" w14:textId="77777777" w:rsidR="000B240E" w:rsidRPr="00A1617F" w:rsidRDefault="008A5790">
      <w:pPr>
        <w:pStyle w:val="1"/>
        <w:widowControl w:val="0"/>
        <w:spacing w:after="0" w:line="480" w:lineRule="auto"/>
        <w:ind w:left="420" w:hanging="420"/>
        <w:jc w:val="both"/>
        <w:rPr>
          <w:rFonts w:ascii="Times New Roman" w:hAnsi="Times New Roman" w:cs="Times New Roman"/>
          <w:sz w:val="24"/>
          <w:szCs w:val="24"/>
          <w:lang w:val="fr-FR"/>
        </w:rPr>
      </w:pPr>
      <w:r w:rsidRPr="00280CD2">
        <w:rPr>
          <w:rFonts w:ascii="Times New Roman" w:hAnsi="Times New Roman" w:cs="Times New Roman"/>
          <w:sz w:val="24"/>
          <w:szCs w:val="24"/>
        </w:rPr>
        <w:t xml:space="preserve">Huang RH, </w:t>
      </w:r>
      <w:r w:rsidRPr="00280CD2">
        <w:rPr>
          <w:rFonts w:ascii="Times New Roman" w:hAnsi="Times New Roman" w:cs="Times New Roman" w:hint="eastAsia"/>
          <w:sz w:val="24"/>
          <w:szCs w:val="24"/>
        </w:rPr>
        <w:t xml:space="preserve">Y </w:t>
      </w:r>
      <w:r w:rsidRPr="00280CD2">
        <w:rPr>
          <w:rFonts w:ascii="Times New Roman" w:hAnsi="Times New Roman" w:cs="Times New Roman"/>
          <w:sz w:val="24"/>
          <w:szCs w:val="24"/>
        </w:rPr>
        <w:t>Xiang</w:t>
      </w:r>
      <w:r w:rsidRPr="00280CD2">
        <w:rPr>
          <w:rFonts w:ascii="Times New Roman" w:hAnsi="Times New Roman" w:cs="Times New Roman" w:hint="eastAsia"/>
          <w:sz w:val="24"/>
          <w:szCs w:val="24"/>
        </w:rPr>
        <w:t>, XZ</w:t>
      </w:r>
      <w:r w:rsidRPr="00280CD2">
        <w:rPr>
          <w:rFonts w:ascii="Times New Roman" w:hAnsi="Times New Roman" w:cs="Times New Roman"/>
          <w:sz w:val="24"/>
          <w:szCs w:val="24"/>
        </w:rPr>
        <w:t xml:space="preserve"> Liu</w:t>
      </w:r>
      <w:r w:rsidRPr="00280CD2">
        <w:rPr>
          <w:rFonts w:ascii="Times New Roman" w:hAnsi="Times New Roman" w:cs="Times New Roman" w:hint="eastAsia"/>
          <w:sz w:val="24"/>
          <w:szCs w:val="24"/>
        </w:rPr>
        <w:t>, Y</w:t>
      </w:r>
      <w:r w:rsidRPr="00280CD2">
        <w:rPr>
          <w:rFonts w:ascii="Times New Roman" w:hAnsi="Times New Roman" w:cs="Times New Roman"/>
          <w:sz w:val="24"/>
          <w:szCs w:val="24"/>
        </w:rPr>
        <w:t xml:space="preserve"> Zhang</w:t>
      </w:r>
      <w:r w:rsidRPr="00280CD2">
        <w:rPr>
          <w:rFonts w:ascii="Times New Roman" w:hAnsi="Times New Roman" w:cs="Times New Roman" w:hint="eastAsia"/>
          <w:sz w:val="24"/>
          <w:szCs w:val="24"/>
        </w:rPr>
        <w:t>, Z</w:t>
      </w:r>
      <w:r w:rsidRPr="00280CD2">
        <w:rPr>
          <w:rFonts w:ascii="Times New Roman" w:hAnsi="Times New Roman" w:cs="Times New Roman"/>
          <w:sz w:val="24"/>
          <w:szCs w:val="24"/>
        </w:rPr>
        <w:t xml:space="preserve"> Hu</w:t>
      </w:r>
      <w:r w:rsidRPr="00280CD2">
        <w:rPr>
          <w:rFonts w:ascii="Times New Roman" w:hAnsi="Times New Roman" w:cs="Times New Roman" w:hint="eastAsia"/>
          <w:sz w:val="24"/>
          <w:szCs w:val="24"/>
        </w:rPr>
        <w:t>, DC</w:t>
      </w:r>
      <w:r w:rsidRPr="00280CD2">
        <w:rPr>
          <w:rFonts w:ascii="Times New Roman" w:hAnsi="Times New Roman" w:cs="Times New Roman"/>
          <w:sz w:val="24"/>
          <w:szCs w:val="24"/>
        </w:rPr>
        <w:t xml:space="preserve"> Wang</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2002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Two novel antifungal peptides distinct with a five-disulfide motif from the bark of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Oliv</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w:t>
      </w:r>
      <w:r w:rsidRPr="00A1617F">
        <w:rPr>
          <w:rStyle w:val="Af3"/>
          <w:rFonts w:ascii="Times New Roman" w:hAnsi="Times New Roman" w:cs="Times New Roman"/>
          <w:i/>
          <w:iCs/>
          <w:sz w:val="24"/>
          <w:szCs w:val="24"/>
          <w:lang w:val="fr-FR"/>
        </w:rPr>
        <w:t>FEBS Lett</w:t>
      </w:r>
      <w:r w:rsidRPr="00A1617F">
        <w:rPr>
          <w:rFonts w:ascii="Times New Roman" w:hAnsi="Times New Roman" w:cs="Times New Roman"/>
          <w:sz w:val="24"/>
          <w:szCs w:val="24"/>
          <w:lang w:val="fr-FR"/>
        </w:rPr>
        <w:t xml:space="preserve"> 521:87-90</w:t>
      </w:r>
    </w:p>
    <w:p w14:paraId="7053B866"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lang w:val="fr-FR"/>
        </w:rPr>
        <w:t xml:space="preserve">Huang X, </w:t>
      </w:r>
      <w:r w:rsidRPr="00280CD2">
        <w:rPr>
          <w:rFonts w:ascii="Times New Roman" w:hAnsi="Times New Roman" w:cs="Times New Roman" w:hint="eastAsia"/>
          <w:sz w:val="24"/>
          <w:szCs w:val="24"/>
          <w:lang w:val="fr-FR"/>
        </w:rPr>
        <w:t xml:space="preserve">J </w:t>
      </w:r>
      <w:r w:rsidRPr="00280CD2">
        <w:rPr>
          <w:rFonts w:ascii="Times New Roman" w:hAnsi="Times New Roman" w:cs="Times New Roman"/>
          <w:sz w:val="24"/>
          <w:szCs w:val="24"/>
          <w:lang w:val="fr-FR"/>
        </w:rPr>
        <w:t>Wang</w:t>
      </w:r>
      <w:r w:rsidRPr="00280CD2">
        <w:rPr>
          <w:rFonts w:ascii="Times New Roman" w:hAnsi="Times New Roman" w:cs="Times New Roman" w:hint="eastAsia"/>
          <w:sz w:val="24"/>
          <w:szCs w:val="24"/>
          <w:lang w:val="fr-FR"/>
        </w:rPr>
        <w:t>, Z</w:t>
      </w:r>
      <w:r w:rsidRPr="00280CD2">
        <w:rPr>
          <w:rFonts w:ascii="Times New Roman" w:hAnsi="Times New Roman" w:cs="Times New Roman"/>
          <w:sz w:val="24"/>
          <w:szCs w:val="24"/>
          <w:lang w:val="fr-FR"/>
        </w:rPr>
        <w:t xml:space="preserve"> Du</w:t>
      </w:r>
      <w:r w:rsidRPr="00280CD2">
        <w:rPr>
          <w:rFonts w:ascii="Times New Roman" w:hAnsi="Times New Roman" w:cs="Times New Roman" w:hint="eastAsia"/>
          <w:sz w:val="24"/>
          <w:szCs w:val="24"/>
          <w:lang w:val="fr-FR"/>
        </w:rPr>
        <w:t>, C</w:t>
      </w:r>
      <w:r w:rsidRPr="00280CD2">
        <w:rPr>
          <w:rFonts w:ascii="Times New Roman" w:hAnsi="Times New Roman" w:cs="Times New Roman"/>
          <w:sz w:val="24"/>
          <w:szCs w:val="24"/>
          <w:lang w:val="fr-FR"/>
        </w:rPr>
        <w:t xml:space="preserve"> Zhang</w:t>
      </w:r>
      <w:r w:rsidRPr="00280CD2">
        <w:rPr>
          <w:rFonts w:ascii="Times New Roman" w:hAnsi="Times New Roman" w:cs="Times New Roman" w:hint="eastAsia"/>
          <w:sz w:val="24"/>
          <w:szCs w:val="24"/>
          <w:lang w:val="fr-FR"/>
        </w:rPr>
        <w:t>, L</w:t>
      </w:r>
      <w:r w:rsidRPr="00280CD2">
        <w:rPr>
          <w:rFonts w:ascii="Times New Roman" w:hAnsi="Times New Roman" w:cs="Times New Roman"/>
          <w:sz w:val="24"/>
          <w:szCs w:val="24"/>
          <w:lang w:val="fr-FR"/>
        </w:rPr>
        <w:t xml:space="preserve"> Li</w:t>
      </w:r>
      <w:r w:rsidRPr="00280CD2">
        <w:rPr>
          <w:rFonts w:ascii="Times New Roman" w:hAnsi="Times New Roman" w:cs="Times New Roman" w:hint="eastAsia"/>
          <w:sz w:val="24"/>
          <w:szCs w:val="24"/>
          <w:lang w:val="fr-FR"/>
        </w:rPr>
        <w:t>, Z</w:t>
      </w:r>
      <w:r w:rsidRPr="00280CD2">
        <w:rPr>
          <w:rFonts w:ascii="Times New Roman" w:hAnsi="Times New Roman" w:cs="Times New Roman"/>
          <w:sz w:val="24"/>
          <w:szCs w:val="24"/>
          <w:lang w:val="fr-FR"/>
        </w:rPr>
        <w:t xml:space="preserve"> Xu </w:t>
      </w:r>
      <w:r w:rsidRPr="00280CD2">
        <w:rPr>
          <w:rFonts w:ascii="Times New Roman" w:hAnsi="Times New Roman" w:cs="Times New Roman" w:hint="eastAsia"/>
          <w:sz w:val="24"/>
          <w:szCs w:val="24"/>
          <w:lang w:val="fr-FR"/>
        </w:rPr>
        <w:t>(</w:t>
      </w:r>
      <w:r w:rsidRPr="00280CD2">
        <w:rPr>
          <w:rFonts w:ascii="Times New Roman" w:hAnsi="Times New Roman" w:cs="Times New Roman"/>
          <w:sz w:val="24"/>
          <w:szCs w:val="24"/>
          <w:lang w:val="fr-FR"/>
        </w:rPr>
        <w:t>2013</w:t>
      </w:r>
      <w:r w:rsidRPr="00280CD2">
        <w:rPr>
          <w:rFonts w:ascii="Times New Roman" w:hAnsi="Times New Roman" w:cs="Times New Roman" w:hint="eastAsia"/>
          <w:sz w:val="24"/>
          <w:szCs w:val="24"/>
          <w:lang w:val="fr-FR"/>
        </w:rPr>
        <w:t>)</w:t>
      </w:r>
      <w:r w:rsidRPr="00280CD2">
        <w:rPr>
          <w:rFonts w:ascii="Times New Roman" w:hAnsi="Times New Roman" w:cs="Times New Roman"/>
          <w:sz w:val="24"/>
          <w:szCs w:val="24"/>
          <w:lang w:val="fr-FR"/>
        </w:rPr>
        <w:t xml:space="preserve">. </w:t>
      </w:r>
      <w:r w:rsidRPr="00280CD2">
        <w:rPr>
          <w:rFonts w:ascii="Times New Roman" w:hAnsi="Times New Roman" w:cs="Times New Roman"/>
          <w:sz w:val="24"/>
          <w:szCs w:val="24"/>
        </w:rPr>
        <w:t xml:space="preserve">Enhanced resistance to stripe rust disease in transgenic wheat expressing the rice chitinase gene </w:t>
      </w:r>
      <w:r w:rsidRPr="00280CD2">
        <w:rPr>
          <w:rFonts w:ascii="Times New Roman" w:hAnsi="Times New Roman" w:cs="Times New Roman"/>
          <w:i/>
          <w:sz w:val="24"/>
          <w:szCs w:val="24"/>
        </w:rPr>
        <w:t>RC24</w:t>
      </w:r>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Transgenic </w:t>
      </w:r>
      <w:r w:rsidRPr="00280CD2">
        <w:rPr>
          <w:rStyle w:val="Af3"/>
          <w:rFonts w:ascii="Times New Roman" w:hAnsi="Times New Roman" w:cs="Times New Roman" w:hint="eastAsia"/>
          <w:i/>
          <w:iCs/>
          <w:sz w:val="24"/>
          <w:szCs w:val="24"/>
        </w:rPr>
        <w:t>R</w:t>
      </w:r>
      <w:r w:rsidRPr="00280CD2">
        <w:rPr>
          <w:rStyle w:val="Af3"/>
          <w:rFonts w:ascii="Times New Roman" w:hAnsi="Times New Roman" w:cs="Times New Roman"/>
          <w:i/>
          <w:iCs/>
          <w:sz w:val="24"/>
          <w:szCs w:val="24"/>
        </w:rPr>
        <w:t>es</w:t>
      </w:r>
      <w:r w:rsidRPr="00280CD2">
        <w:rPr>
          <w:rFonts w:ascii="Times New Roman" w:hAnsi="Times New Roman" w:cs="Times New Roman"/>
          <w:sz w:val="24"/>
          <w:szCs w:val="24"/>
        </w:rPr>
        <w:t xml:space="preserve"> 22:939-947</w:t>
      </w:r>
    </w:p>
    <w:p w14:paraId="56D60F20"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Inglis GD, </w:t>
      </w:r>
      <w:r w:rsidRPr="00280CD2">
        <w:rPr>
          <w:rFonts w:ascii="Times New Roman" w:hAnsi="Times New Roman" w:cs="Times New Roman" w:hint="eastAsia"/>
          <w:sz w:val="24"/>
          <w:szCs w:val="24"/>
        </w:rPr>
        <w:t>LM</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Kawchuk</w:t>
      </w:r>
      <w:proofErr w:type="spellEnd"/>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2002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Comparative degradation of oomycete, ascomycete, and basidiomycete cell walls by </w:t>
      </w:r>
      <w:proofErr w:type="spellStart"/>
      <w:r w:rsidRPr="00280CD2">
        <w:rPr>
          <w:rFonts w:ascii="Times New Roman" w:hAnsi="Times New Roman" w:cs="Times New Roman"/>
          <w:sz w:val="24"/>
          <w:szCs w:val="24"/>
        </w:rPr>
        <w:t>mycoparasitic</w:t>
      </w:r>
      <w:proofErr w:type="spellEnd"/>
      <w:r w:rsidRPr="00280CD2">
        <w:rPr>
          <w:rFonts w:ascii="Times New Roman" w:hAnsi="Times New Roman" w:cs="Times New Roman"/>
          <w:sz w:val="24"/>
          <w:szCs w:val="24"/>
        </w:rPr>
        <w:t xml:space="preserve"> and biocontrol fungi.</w:t>
      </w:r>
      <w:r w:rsidRPr="00280CD2">
        <w:rPr>
          <w:rStyle w:val="Af3"/>
          <w:rFonts w:ascii="Times New Roman" w:hAnsi="Times New Roman" w:cs="Times New Roman"/>
          <w:i/>
          <w:iCs/>
          <w:sz w:val="24"/>
          <w:szCs w:val="24"/>
        </w:rPr>
        <w:t xml:space="preserve"> Can </w:t>
      </w:r>
      <w:r w:rsidRPr="00280CD2">
        <w:rPr>
          <w:rStyle w:val="Af3"/>
          <w:rFonts w:ascii="Times New Roman" w:hAnsi="Times New Roman" w:cs="Times New Roman" w:hint="eastAsia"/>
          <w:i/>
          <w:iCs/>
          <w:sz w:val="24"/>
          <w:szCs w:val="24"/>
        </w:rPr>
        <w:t>J</w:t>
      </w:r>
      <w:r w:rsidRPr="00280CD2">
        <w:rPr>
          <w:rStyle w:val="Af3"/>
          <w:rFonts w:ascii="Times New Roman" w:hAnsi="Times New Roman" w:cs="Times New Roman"/>
          <w:i/>
          <w:iCs/>
          <w:sz w:val="24"/>
          <w:szCs w:val="24"/>
        </w:rPr>
        <w:t xml:space="preserve"> </w:t>
      </w:r>
      <w:r w:rsidRPr="00280CD2">
        <w:rPr>
          <w:rStyle w:val="Af3"/>
          <w:rFonts w:ascii="Times New Roman" w:hAnsi="Times New Roman" w:cs="Times New Roman" w:hint="eastAsia"/>
          <w:i/>
          <w:iCs/>
          <w:sz w:val="24"/>
          <w:szCs w:val="24"/>
        </w:rPr>
        <w:t>M</w:t>
      </w:r>
      <w:r w:rsidRPr="00280CD2">
        <w:rPr>
          <w:rStyle w:val="Af3"/>
          <w:rFonts w:ascii="Times New Roman" w:hAnsi="Times New Roman" w:cs="Times New Roman"/>
          <w:i/>
          <w:iCs/>
          <w:sz w:val="24"/>
          <w:szCs w:val="24"/>
        </w:rPr>
        <w:t>icrobiol</w:t>
      </w:r>
      <w:r w:rsidRPr="00280CD2">
        <w:rPr>
          <w:rFonts w:ascii="Times New Roman" w:hAnsi="Times New Roman" w:cs="Times New Roman"/>
          <w:sz w:val="24"/>
          <w:szCs w:val="24"/>
        </w:rPr>
        <w:t xml:space="preserve"> 48:60-70</w:t>
      </w:r>
    </w:p>
    <w:p w14:paraId="6D0F1205" w14:textId="05AD3930" w:rsidR="000B240E" w:rsidRPr="00280CD2" w:rsidRDefault="004B3435">
      <w:pPr>
        <w:pStyle w:val="1"/>
        <w:widowControl w:val="0"/>
        <w:spacing w:after="0" w:line="480" w:lineRule="auto"/>
        <w:ind w:left="420" w:hanging="420"/>
        <w:jc w:val="both"/>
        <w:rPr>
          <w:rStyle w:val="Af3"/>
          <w:rFonts w:ascii="Times New Roman" w:hAnsi="Times New Roman" w:cs="Times New Roman"/>
          <w:sz w:val="24"/>
          <w:szCs w:val="24"/>
        </w:rPr>
      </w:pPr>
      <w:proofErr w:type="gramStart"/>
      <w:ins w:id="95" w:author="Dong xuan" w:date="2021-01-14T14:27:00Z">
        <w:r>
          <w:rPr>
            <w:rStyle w:val="Af3"/>
            <w:rFonts w:ascii="Times New Roman" w:hAnsi="Times New Roman" w:cs="Times New Roman"/>
            <w:sz w:val="24"/>
            <w:szCs w:val="24"/>
            <w:u w:color="1C1C1C"/>
          </w:rPr>
          <w:lastRenderedPageBreak/>
          <w:t>James(</w:t>
        </w:r>
        <w:proofErr w:type="gramEnd"/>
        <w:r>
          <w:rPr>
            <w:rStyle w:val="Af3"/>
            <w:rFonts w:ascii="Times New Roman" w:hAnsi="Times New Roman" w:cs="Times New Roman"/>
            <w:sz w:val="24"/>
            <w:szCs w:val="24"/>
            <w:u w:color="1C1C1C"/>
          </w:rPr>
          <w:t>2013)</w:t>
        </w:r>
      </w:ins>
      <w:ins w:id="96" w:author="Dong xuan" w:date="2021-01-14T14:26:00Z">
        <w:r>
          <w:rPr>
            <w:rStyle w:val="Af3"/>
            <w:rFonts w:ascii="Times New Roman" w:hAnsi="Times New Roman" w:cs="Times New Roman" w:hint="eastAsia"/>
            <w:sz w:val="24"/>
            <w:szCs w:val="24"/>
            <w:u w:color="1C1C1C"/>
          </w:rPr>
          <w:t>.</w:t>
        </w:r>
      </w:ins>
      <w:ins w:id="97" w:author="Dong xuan" w:date="2021-01-14T14:27:00Z">
        <w:r>
          <w:rPr>
            <w:rStyle w:val="Af3"/>
            <w:rFonts w:ascii="Times New Roman" w:hAnsi="Times New Roman" w:cs="Times New Roman"/>
            <w:sz w:val="24"/>
            <w:szCs w:val="24"/>
            <w:u w:color="1C1C1C"/>
          </w:rPr>
          <w:t xml:space="preserve"> </w:t>
        </w:r>
      </w:ins>
      <w:r w:rsidR="008A5790" w:rsidRPr="00A1617F">
        <w:rPr>
          <w:rStyle w:val="Af3"/>
          <w:rFonts w:ascii="Times New Roman" w:hAnsi="Times New Roman" w:cs="Times New Roman"/>
          <w:sz w:val="24"/>
          <w:szCs w:val="24"/>
          <w:u w:color="1C1C1C"/>
        </w:rPr>
        <w:t xml:space="preserve">ISAAA. Annual Report </w:t>
      </w:r>
      <w:r w:rsidR="008A5790" w:rsidRPr="00A1617F">
        <w:rPr>
          <w:rStyle w:val="Hyperlink2"/>
          <w:rFonts w:eastAsia="Arial Unicode MS"/>
        </w:rPr>
        <w:t>Executive Summary, Global Status of Commercialized Biotech/GM Crops: 2013</w:t>
      </w:r>
      <w:r w:rsidR="008A5790" w:rsidRPr="00A1617F">
        <w:rPr>
          <w:rStyle w:val="Af3"/>
          <w:rFonts w:ascii="Times New Roman" w:hAnsi="Times New Roman" w:cs="Times New Roman"/>
          <w:sz w:val="24"/>
          <w:szCs w:val="24"/>
          <w:u w:color="1C1C1C"/>
        </w:rPr>
        <w:t xml:space="preserve"> ISAAA Brief 46-2013, Retrieved 6 August 2014</w:t>
      </w:r>
      <w:r w:rsidR="008A5790" w:rsidRPr="00A1617F">
        <w:rPr>
          <w:rStyle w:val="Af3"/>
          <w:rFonts w:ascii="Times New Roman" w:hAnsi="Times New Roman" w:cs="Times New Roman"/>
          <w:sz w:val="24"/>
          <w:szCs w:val="24"/>
        </w:rPr>
        <w:t>.</w:t>
      </w:r>
    </w:p>
    <w:p w14:paraId="76332A05"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Jach</w:t>
      </w:r>
      <w:proofErr w:type="spellEnd"/>
      <w:r w:rsidRPr="00280CD2">
        <w:rPr>
          <w:rFonts w:ascii="Times New Roman" w:hAnsi="Times New Roman" w:cs="Times New Roman"/>
          <w:sz w:val="24"/>
          <w:szCs w:val="24"/>
        </w:rPr>
        <w:t xml:space="preserve"> G, </w:t>
      </w:r>
      <w:r w:rsidRPr="00280CD2">
        <w:rPr>
          <w:rFonts w:ascii="Times New Roman" w:hAnsi="Times New Roman" w:cs="Times New Roman" w:hint="eastAsia"/>
          <w:sz w:val="24"/>
          <w:szCs w:val="24"/>
        </w:rPr>
        <w:t xml:space="preserve">B </w:t>
      </w:r>
      <w:proofErr w:type="spellStart"/>
      <w:r w:rsidRPr="00280CD2">
        <w:rPr>
          <w:rFonts w:ascii="Times New Roman" w:hAnsi="Times New Roman" w:cs="Times New Roman"/>
          <w:sz w:val="24"/>
          <w:szCs w:val="24"/>
        </w:rPr>
        <w:t>Görnhardt</w:t>
      </w:r>
      <w:proofErr w:type="spellEnd"/>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Mundy</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Logemann</w:t>
      </w:r>
      <w:proofErr w:type="spellEnd"/>
      <w:r w:rsidRPr="00280CD2">
        <w:rPr>
          <w:rFonts w:ascii="Times New Roman" w:hAnsi="Times New Roman" w:cs="Times New Roman" w:hint="eastAsia"/>
          <w:sz w:val="24"/>
          <w:szCs w:val="24"/>
        </w:rPr>
        <w:t>, E</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Pinsdorf</w:t>
      </w:r>
      <w:proofErr w:type="spellEnd"/>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R</w:t>
      </w:r>
      <w:r w:rsidRPr="00280CD2">
        <w:rPr>
          <w:rFonts w:ascii="Times New Roman" w:hAnsi="Times New Roman" w:cs="Times New Roman"/>
          <w:sz w:val="24"/>
          <w:szCs w:val="24"/>
        </w:rPr>
        <w:t xml:space="preserve"> Leah</w:t>
      </w:r>
      <w:r w:rsidRPr="00280CD2">
        <w:rPr>
          <w:rFonts w:ascii="Times New Roman" w:hAnsi="Times New Roman" w:cs="Times New Roman" w:hint="eastAsia"/>
          <w:sz w:val="24"/>
          <w:szCs w:val="24"/>
        </w:rPr>
        <w:t xml:space="preserve">, J </w:t>
      </w:r>
      <w:r w:rsidRPr="00280CD2">
        <w:rPr>
          <w:rFonts w:ascii="Times New Roman" w:hAnsi="Times New Roman" w:cs="Times New Roman"/>
          <w:sz w:val="24"/>
          <w:szCs w:val="24"/>
        </w:rPr>
        <w:t>Schell</w:t>
      </w:r>
      <w:r w:rsidRPr="00280CD2">
        <w:rPr>
          <w:rFonts w:ascii="Times New Roman" w:hAnsi="Times New Roman" w:cs="Times New Roman" w:hint="eastAsia"/>
          <w:sz w:val="24"/>
          <w:szCs w:val="24"/>
        </w:rPr>
        <w:t>, C</w:t>
      </w:r>
      <w:r w:rsidRPr="00280CD2">
        <w:rPr>
          <w:rFonts w:ascii="Times New Roman" w:hAnsi="Times New Roman" w:cs="Times New Roman"/>
          <w:sz w:val="24"/>
          <w:szCs w:val="24"/>
        </w:rPr>
        <w:t xml:space="preserve"> Maas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1995</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Enhanced quantitative resistance against fungal disease by combinatorial expression of different barley antifungal proteins in transgenic tobacco.</w:t>
      </w:r>
      <w:r w:rsidRPr="00280CD2">
        <w:rPr>
          <w:rStyle w:val="Af3"/>
          <w:rFonts w:ascii="Times New Roman" w:hAnsi="Times New Roman" w:cs="Times New Roman"/>
          <w:i/>
          <w:iCs/>
          <w:sz w:val="24"/>
          <w:szCs w:val="24"/>
        </w:rPr>
        <w:t xml:space="preserve"> Plant J</w:t>
      </w:r>
      <w:r w:rsidRPr="00280CD2">
        <w:rPr>
          <w:rFonts w:ascii="Times New Roman" w:hAnsi="Times New Roman" w:cs="Times New Roman"/>
          <w:sz w:val="24"/>
          <w:szCs w:val="24"/>
        </w:rPr>
        <w:t xml:space="preserve"> 8:97-109</w:t>
      </w:r>
    </w:p>
    <w:p w14:paraId="23E00AB6"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Kombrink</w:t>
      </w:r>
      <w:proofErr w:type="spellEnd"/>
      <w:r w:rsidRPr="00280CD2">
        <w:rPr>
          <w:rFonts w:ascii="Times New Roman" w:hAnsi="Times New Roman" w:cs="Times New Roman"/>
          <w:sz w:val="24"/>
          <w:szCs w:val="24"/>
        </w:rPr>
        <w:t xml:space="preserve"> E, </w:t>
      </w:r>
      <w:r w:rsidRPr="00280CD2">
        <w:rPr>
          <w:rFonts w:ascii="Times New Roman" w:hAnsi="Times New Roman" w:cs="Times New Roman" w:hint="eastAsia"/>
          <w:sz w:val="24"/>
          <w:szCs w:val="24"/>
        </w:rPr>
        <w:t xml:space="preserve">M </w:t>
      </w:r>
      <w:proofErr w:type="spellStart"/>
      <w:r w:rsidRPr="00280CD2">
        <w:rPr>
          <w:rFonts w:ascii="Times New Roman" w:hAnsi="Times New Roman" w:cs="Times New Roman"/>
          <w:sz w:val="24"/>
          <w:szCs w:val="24"/>
        </w:rPr>
        <w:t>Schröder</w:t>
      </w:r>
      <w:proofErr w:type="spellEnd"/>
      <w:r w:rsidRPr="00280CD2">
        <w:rPr>
          <w:rFonts w:ascii="Times New Roman" w:hAnsi="Times New Roman" w:cs="Times New Roman" w:hint="eastAsia"/>
          <w:sz w:val="24"/>
          <w:szCs w:val="24"/>
        </w:rPr>
        <w:t>, K</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Hahlbrock</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1988</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Several “pathogenesis-related” </w:t>
      </w:r>
      <w:r w:rsidRPr="00280CD2">
        <w:rPr>
          <w:rFonts w:ascii="Times New Roman" w:hAnsi="Times New Roman" w:cs="Times New Roman"/>
          <w:sz w:val="24"/>
          <w:szCs w:val="24"/>
          <w:lang w:val="it-IT"/>
        </w:rPr>
        <w:t>proteins in potato are 1,3-</w:t>
      </w:r>
      <w:r w:rsidRPr="00280CD2">
        <w:rPr>
          <w:rFonts w:ascii="Times New Roman" w:hAnsi="Times New Roman" w:cs="Times New Roman"/>
          <w:sz w:val="24"/>
          <w:szCs w:val="24"/>
        </w:rPr>
        <w:t>β-</w:t>
      </w:r>
      <w:proofErr w:type="spellStart"/>
      <w:r w:rsidRPr="00280CD2">
        <w:rPr>
          <w:rFonts w:ascii="Times New Roman" w:hAnsi="Times New Roman" w:cs="Times New Roman"/>
          <w:sz w:val="24"/>
          <w:szCs w:val="24"/>
        </w:rPr>
        <w:t>glucanases</w:t>
      </w:r>
      <w:proofErr w:type="spellEnd"/>
      <w:r w:rsidRPr="00280CD2">
        <w:rPr>
          <w:rFonts w:ascii="Times New Roman" w:hAnsi="Times New Roman" w:cs="Times New Roman"/>
          <w:sz w:val="24"/>
          <w:szCs w:val="24"/>
        </w:rPr>
        <w:t xml:space="preserve"> and chitinases.</w:t>
      </w:r>
      <w:r w:rsidRPr="00280CD2">
        <w:rPr>
          <w:rStyle w:val="Af3"/>
          <w:rFonts w:ascii="Times New Roman" w:hAnsi="Times New Roman" w:cs="Times New Roman"/>
          <w:i/>
          <w:iCs/>
          <w:sz w:val="24"/>
          <w:szCs w:val="24"/>
        </w:rPr>
        <w:t xml:space="preserve"> Proc Natl </w:t>
      </w:r>
      <w:proofErr w:type="spellStart"/>
      <w:r w:rsidRPr="00280CD2">
        <w:rPr>
          <w:rStyle w:val="Af3"/>
          <w:rFonts w:ascii="Times New Roman" w:hAnsi="Times New Roman" w:cs="Times New Roman"/>
          <w:i/>
          <w:iCs/>
          <w:sz w:val="24"/>
          <w:szCs w:val="24"/>
        </w:rPr>
        <w:t>Acad</w:t>
      </w:r>
      <w:proofErr w:type="spellEnd"/>
      <w:r w:rsidRPr="00280CD2">
        <w:rPr>
          <w:rStyle w:val="Af3"/>
          <w:rFonts w:ascii="Times New Roman" w:hAnsi="Times New Roman" w:cs="Times New Roman"/>
          <w:i/>
          <w:iCs/>
          <w:sz w:val="24"/>
          <w:szCs w:val="24"/>
        </w:rPr>
        <w:t xml:space="preserve"> Sci U S A</w:t>
      </w:r>
      <w:r w:rsidRPr="00280CD2">
        <w:rPr>
          <w:rFonts w:ascii="Times New Roman" w:hAnsi="Times New Roman" w:cs="Times New Roman"/>
          <w:sz w:val="24"/>
          <w:szCs w:val="24"/>
        </w:rPr>
        <w:t xml:space="preserve"> 85:782-786</w:t>
      </w:r>
    </w:p>
    <w:p w14:paraId="6507BC8F"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Kovács</w:t>
      </w:r>
      <w:proofErr w:type="spellEnd"/>
      <w:r w:rsidRPr="00280CD2">
        <w:rPr>
          <w:rFonts w:ascii="Times New Roman" w:hAnsi="Times New Roman" w:cs="Times New Roman"/>
          <w:sz w:val="24"/>
          <w:szCs w:val="24"/>
        </w:rPr>
        <w:t xml:space="preserve"> G, </w:t>
      </w:r>
      <w:r w:rsidRPr="00280CD2">
        <w:rPr>
          <w:rFonts w:ascii="Times New Roman" w:hAnsi="Times New Roman" w:cs="Times New Roman" w:hint="eastAsia"/>
          <w:sz w:val="24"/>
          <w:szCs w:val="24"/>
        </w:rPr>
        <w:t xml:space="preserve">L. </w:t>
      </w:r>
      <w:proofErr w:type="spellStart"/>
      <w:r w:rsidRPr="00280CD2">
        <w:rPr>
          <w:rFonts w:ascii="Times New Roman" w:hAnsi="Times New Roman" w:cs="Times New Roman"/>
          <w:sz w:val="24"/>
          <w:szCs w:val="24"/>
        </w:rPr>
        <w:t>Sági</w:t>
      </w:r>
      <w:proofErr w:type="spellEnd"/>
      <w:r w:rsidRPr="00280CD2">
        <w:rPr>
          <w:rFonts w:ascii="Times New Roman" w:hAnsi="Times New Roman" w:cs="Times New Roman" w:hint="eastAsia"/>
          <w:sz w:val="24"/>
          <w:szCs w:val="24"/>
        </w:rPr>
        <w:t>, G</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Jacon</w:t>
      </w:r>
      <w:proofErr w:type="spellEnd"/>
      <w:r w:rsidRPr="00280CD2">
        <w:rPr>
          <w:rFonts w:ascii="Times New Roman" w:hAnsi="Times New Roman" w:cs="Times New Roman" w:hint="eastAsia"/>
          <w:sz w:val="24"/>
          <w:szCs w:val="24"/>
        </w:rPr>
        <w:t>, G</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Arinaitwe</w:t>
      </w:r>
      <w:proofErr w:type="spellEnd"/>
      <w:r w:rsidRPr="00280CD2">
        <w:rPr>
          <w:rFonts w:ascii="Times New Roman" w:hAnsi="Times New Roman" w:cs="Times New Roman" w:hint="eastAsia"/>
          <w:sz w:val="24"/>
          <w:szCs w:val="24"/>
        </w:rPr>
        <w:t>, JP</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Busogoro</w:t>
      </w:r>
      <w:proofErr w:type="spellEnd"/>
      <w:r w:rsidRPr="00280CD2">
        <w:rPr>
          <w:rFonts w:ascii="Times New Roman" w:hAnsi="Times New Roman" w:cs="Times New Roman" w:hint="eastAsia"/>
          <w:sz w:val="24"/>
          <w:szCs w:val="24"/>
        </w:rPr>
        <w:t>, E</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Thiry</w:t>
      </w:r>
      <w:proofErr w:type="spellEnd"/>
      <w:r w:rsidRPr="00280CD2">
        <w:rPr>
          <w:rFonts w:ascii="Times New Roman" w:hAnsi="Times New Roman" w:cs="Times New Roman" w:hint="eastAsia"/>
          <w:sz w:val="24"/>
          <w:szCs w:val="24"/>
        </w:rPr>
        <w:t>, H</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Strosse</w:t>
      </w:r>
      <w:proofErr w:type="spellEnd"/>
      <w:r w:rsidRPr="00280CD2">
        <w:rPr>
          <w:rFonts w:ascii="Times New Roman" w:hAnsi="Times New Roman" w:cs="Times New Roman" w:hint="eastAsia"/>
          <w:sz w:val="24"/>
          <w:szCs w:val="24"/>
        </w:rPr>
        <w:t>, R</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Swennen</w:t>
      </w:r>
      <w:proofErr w:type="spellEnd"/>
      <w:r w:rsidRPr="00280CD2">
        <w:rPr>
          <w:rFonts w:ascii="Times New Roman" w:hAnsi="Times New Roman" w:cs="Times New Roman" w:hint="eastAsia"/>
          <w:sz w:val="24"/>
          <w:szCs w:val="24"/>
        </w:rPr>
        <w:t>, S</w:t>
      </w:r>
      <w:r w:rsidRPr="00280CD2">
        <w:rPr>
          <w:rFonts w:ascii="Times New Roman" w:hAnsi="Times New Roman" w:cs="Times New Roman"/>
          <w:sz w:val="24"/>
          <w:szCs w:val="24"/>
        </w:rPr>
        <w:t xml:space="preserve"> Remy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2013</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Expression of a rice chitinase gene in transgenic banana (‘</w:t>
      </w:r>
      <w:r w:rsidRPr="00280CD2">
        <w:rPr>
          <w:rFonts w:ascii="Times New Roman" w:hAnsi="Times New Roman" w:cs="Times New Roman"/>
          <w:sz w:val="24"/>
          <w:szCs w:val="24"/>
          <w:lang w:val="de-DE"/>
        </w:rPr>
        <w:t>Gros Michel</w:t>
      </w:r>
      <w:r w:rsidRPr="00280CD2">
        <w:rPr>
          <w:rFonts w:ascii="Times New Roman" w:hAnsi="Times New Roman" w:cs="Times New Roman"/>
          <w:sz w:val="24"/>
          <w:szCs w:val="24"/>
        </w:rPr>
        <w:t>’, AAA genome group) confers resistance to black leaf streak disease.</w:t>
      </w:r>
      <w:r w:rsidRPr="00280CD2">
        <w:rPr>
          <w:rStyle w:val="Af3"/>
          <w:rFonts w:ascii="Times New Roman" w:hAnsi="Times New Roman" w:cs="Times New Roman"/>
          <w:i/>
          <w:iCs/>
          <w:sz w:val="24"/>
          <w:szCs w:val="24"/>
        </w:rPr>
        <w:t xml:space="preserve"> Transgenic</w:t>
      </w:r>
      <w:r w:rsidRPr="00280CD2">
        <w:rPr>
          <w:rStyle w:val="Af3"/>
          <w:rFonts w:ascii="Times New Roman" w:hAnsi="Times New Roman" w:cs="Times New Roman" w:hint="eastAsia"/>
          <w:i/>
          <w:iCs/>
          <w:sz w:val="24"/>
          <w:szCs w:val="24"/>
        </w:rPr>
        <w:t xml:space="preserve"> R</w:t>
      </w:r>
      <w:r w:rsidRPr="00280CD2">
        <w:rPr>
          <w:rStyle w:val="Af3"/>
          <w:rFonts w:ascii="Times New Roman" w:hAnsi="Times New Roman" w:cs="Times New Roman"/>
          <w:i/>
          <w:iCs/>
          <w:sz w:val="24"/>
          <w:szCs w:val="24"/>
        </w:rPr>
        <w:t>es</w:t>
      </w:r>
      <w:r w:rsidRPr="00280CD2">
        <w:rPr>
          <w:rFonts w:ascii="Times New Roman" w:hAnsi="Times New Roman" w:cs="Times New Roman"/>
          <w:sz w:val="24"/>
          <w:szCs w:val="24"/>
        </w:rPr>
        <w:t xml:space="preserve"> 22:117-130</w:t>
      </w:r>
    </w:p>
    <w:p w14:paraId="74D9AEFC"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Legrand M, </w:t>
      </w:r>
      <w:r w:rsidRPr="00280CD2">
        <w:rPr>
          <w:rFonts w:ascii="Times New Roman" w:hAnsi="Times New Roman" w:cs="Times New Roman" w:hint="eastAsia"/>
          <w:sz w:val="24"/>
          <w:szCs w:val="24"/>
        </w:rPr>
        <w:t xml:space="preserve">S. </w:t>
      </w:r>
      <w:r w:rsidRPr="00280CD2">
        <w:rPr>
          <w:rFonts w:ascii="Times New Roman" w:hAnsi="Times New Roman" w:cs="Times New Roman"/>
          <w:sz w:val="24"/>
          <w:szCs w:val="24"/>
        </w:rPr>
        <w:t>Kauffmann</w:t>
      </w:r>
      <w:r w:rsidRPr="00280CD2">
        <w:rPr>
          <w:rFonts w:ascii="Times New Roman" w:hAnsi="Times New Roman" w:cs="Times New Roman" w:hint="eastAsia"/>
          <w:sz w:val="24"/>
          <w:szCs w:val="24"/>
        </w:rPr>
        <w:t xml:space="preserve">, P </w:t>
      </w:r>
      <w:r w:rsidRPr="00280CD2">
        <w:rPr>
          <w:rFonts w:ascii="Times New Roman" w:hAnsi="Times New Roman" w:cs="Times New Roman"/>
          <w:sz w:val="24"/>
          <w:szCs w:val="24"/>
        </w:rPr>
        <w:t>Geoffroy</w:t>
      </w:r>
      <w:r w:rsidRPr="00280CD2">
        <w:rPr>
          <w:rFonts w:ascii="Times New Roman" w:hAnsi="Times New Roman" w:cs="Times New Roman" w:hint="eastAsia"/>
          <w:sz w:val="24"/>
          <w:szCs w:val="24"/>
        </w:rPr>
        <w:t>, B</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Fritig</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1987</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Biological function of pathogenesis-related proteins: Four tobacco pathogenesis-related proteins are chitinases.</w:t>
      </w:r>
      <w:r w:rsidRPr="00280CD2">
        <w:rPr>
          <w:rStyle w:val="Af3"/>
          <w:rFonts w:ascii="Times New Roman" w:hAnsi="Times New Roman" w:cs="Times New Roman"/>
          <w:i/>
          <w:iCs/>
          <w:sz w:val="24"/>
          <w:szCs w:val="24"/>
        </w:rPr>
        <w:t xml:space="preserve"> Proc Natl </w:t>
      </w:r>
      <w:proofErr w:type="spellStart"/>
      <w:r w:rsidRPr="00280CD2">
        <w:rPr>
          <w:rStyle w:val="Af3"/>
          <w:rFonts w:ascii="Times New Roman" w:hAnsi="Times New Roman" w:cs="Times New Roman"/>
          <w:i/>
          <w:iCs/>
          <w:sz w:val="24"/>
          <w:szCs w:val="24"/>
        </w:rPr>
        <w:t>Acad</w:t>
      </w:r>
      <w:proofErr w:type="spellEnd"/>
      <w:r w:rsidRPr="00280CD2">
        <w:rPr>
          <w:rStyle w:val="Af3"/>
          <w:rFonts w:ascii="Times New Roman" w:hAnsi="Times New Roman" w:cs="Times New Roman"/>
          <w:i/>
          <w:iCs/>
          <w:sz w:val="24"/>
          <w:szCs w:val="24"/>
        </w:rPr>
        <w:t xml:space="preserve"> Sci U S A</w:t>
      </w:r>
      <w:r w:rsidRPr="00280CD2">
        <w:rPr>
          <w:rFonts w:ascii="Times New Roman" w:hAnsi="Times New Roman" w:cs="Times New Roman"/>
          <w:sz w:val="24"/>
          <w:szCs w:val="24"/>
        </w:rPr>
        <w:t xml:space="preserve"> 84:6750-6754</w:t>
      </w:r>
    </w:p>
    <w:p w14:paraId="5E1AEF1C"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hint="eastAsia"/>
          <w:sz w:val="24"/>
          <w:szCs w:val="24"/>
        </w:rPr>
        <w:t>Liu S</w:t>
      </w:r>
      <w:r w:rsidRPr="00280CD2">
        <w:rPr>
          <w:rFonts w:ascii="Times New Roman" w:hAnsi="Times New Roman" w:cs="Times New Roman"/>
          <w:sz w:val="24"/>
          <w:szCs w:val="24"/>
        </w:rPr>
        <w:t>, D Z</w:t>
      </w:r>
      <w:r w:rsidRPr="00280CD2">
        <w:rPr>
          <w:rFonts w:ascii="Times New Roman" w:hAnsi="Times New Roman" w:cs="Times New Roman" w:hint="eastAsia"/>
          <w:sz w:val="24"/>
          <w:szCs w:val="24"/>
        </w:rPr>
        <w:t>hao</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2008</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Effect of Eucommia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ntifungal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 xml:space="preserve">eptide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gainst </w:t>
      </w:r>
      <w:r w:rsidRPr="00280CD2">
        <w:rPr>
          <w:rFonts w:ascii="Times New Roman" w:hAnsi="Times New Roman" w:cs="Times New Roman"/>
          <w:i/>
          <w:sz w:val="24"/>
          <w:szCs w:val="24"/>
        </w:rPr>
        <w:t>Aspergillus flavus</w:t>
      </w:r>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Nat Product </w:t>
      </w:r>
      <w:r w:rsidRPr="00280CD2">
        <w:rPr>
          <w:rFonts w:ascii="Times New Roman" w:eastAsia="Times New Roman" w:hAnsi="Times New Roman" w:cs="Times New Roman"/>
          <w:i/>
          <w:sz w:val="24"/>
          <w:szCs w:val="24"/>
          <w:shd w:val="clear" w:color="auto" w:fill="FFFFFF"/>
        </w:rPr>
        <w:t>Res Dev</w:t>
      </w:r>
      <w:r w:rsidRPr="00280CD2">
        <w:rPr>
          <w:rFonts w:ascii="Times New Roman" w:eastAsia="Times New Roman" w:hAnsi="Times New Roman" w:cs="Times New Roman"/>
          <w:sz w:val="24"/>
          <w:szCs w:val="24"/>
          <w:shd w:val="clear" w:color="auto" w:fill="FFFFFF"/>
        </w:rPr>
        <w:t xml:space="preserve"> </w:t>
      </w:r>
      <w:r w:rsidRPr="00280CD2">
        <w:rPr>
          <w:rFonts w:ascii="Times New Roman" w:hAnsi="Times New Roman" w:cs="Times New Roman"/>
          <w:sz w:val="24"/>
          <w:szCs w:val="24"/>
        </w:rPr>
        <w:t>20:332-334</w:t>
      </w:r>
    </w:p>
    <w:p w14:paraId="4A53DEDC"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Liu S, </w:t>
      </w:r>
      <w:r w:rsidRPr="00280CD2">
        <w:rPr>
          <w:rFonts w:ascii="Times New Roman" w:hAnsi="Times New Roman" w:cs="Times New Roman" w:hint="eastAsia"/>
          <w:sz w:val="24"/>
          <w:szCs w:val="24"/>
        </w:rPr>
        <w:t xml:space="preserve">D </w:t>
      </w:r>
      <w:r w:rsidRPr="00280CD2">
        <w:rPr>
          <w:rFonts w:ascii="Times New Roman" w:hAnsi="Times New Roman" w:cs="Times New Roman"/>
          <w:sz w:val="24"/>
          <w:szCs w:val="24"/>
        </w:rPr>
        <w:t xml:space="preserve">Zhao DG, </w:t>
      </w:r>
      <w:r w:rsidRPr="00280CD2">
        <w:rPr>
          <w:rFonts w:ascii="Times New Roman" w:hAnsi="Times New Roman" w:cs="Times New Roman" w:hint="eastAsia"/>
          <w:sz w:val="24"/>
          <w:szCs w:val="24"/>
        </w:rPr>
        <w:t>B</w:t>
      </w:r>
      <w:r w:rsidRPr="00280CD2">
        <w:rPr>
          <w:rFonts w:ascii="Times New Roman" w:hAnsi="Times New Roman" w:cs="Times New Roman"/>
          <w:sz w:val="24"/>
          <w:szCs w:val="24"/>
        </w:rPr>
        <w:t xml:space="preserve"> Song</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2008</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 Study on </w:t>
      </w:r>
      <w:r w:rsidRPr="00280CD2">
        <w:rPr>
          <w:rFonts w:ascii="Times New Roman" w:hAnsi="Times New Roman" w:cs="Times New Roman" w:hint="eastAsia"/>
          <w:sz w:val="24"/>
          <w:szCs w:val="24"/>
        </w:rPr>
        <w:t>i</w:t>
      </w:r>
      <w:r w:rsidRPr="00280CD2">
        <w:rPr>
          <w:rFonts w:ascii="Times New Roman" w:hAnsi="Times New Roman" w:cs="Times New Roman"/>
          <w:sz w:val="24"/>
          <w:szCs w:val="24"/>
        </w:rPr>
        <w:t xml:space="preserve">nhibition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ctivity of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ntifungal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 xml:space="preserve">rotein to </w:t>
      </w:r>
      <w:r w:rsidRPr="00280CD2">
        <w:rPr>
          <w:rFonts w:ascii="Times New Roman" w:hAnsi="Times New Roman" w:cs="Times New Roman"/>
          <w:i/>
          <w:sz w:val="24"/>
          <w:szCs w:val="24"/>
        </w:rPr>
        <w:t>Botrytis cinerea</w:t>
      </w:r>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Agrochemicals</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11</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836</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838(in </w:t>
      </w:r>
      <w:proofErr w:type="spellStart"/>
      <w:r w:rsidRPr="00280CD2">
        <w:rPr>
          <w:rFonts w:ascii="Times New Roman" w:hAnsi="Times New Roman" w:cs="Times New Roman"/>
          <w:sz w:val="24"/>
          <w:szCs w:val="24"/>
        </w:rPr>
        <w:t>chinese</w:t>
      </w:r>
      <w:proofErr w:type="spellEnd"/>
      <w:r w:rsidRPr="00280CD2">
        <w:rPr>
          <w:rFonts w:ascii="Times New Roman" w:hAnsi="Times New Roman" w:cs="Times New Roman"/>
          <w:sz w:val="24"/>
          <w:szCs w:val="24"/>
        </w:rPr>
        <w:t>)</w:t>
      </w:r>
    </w:p>
    <w:p w14:paraId="0E998806"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hint="eastAsia"/>
          <w:sz w:val="24"/>
          <w:szCs w:val="24"/>
        </w:rPr>
        <w:t>Liu S, D Zhao, Y Han</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2008</w:t>
      </w:r>
      <w:r w:rsidRPr="00280CD2">
        <w:rPr>
          <w:rFonts w:ascii="Times New Roman" w:hAnsi="Times New Roman" w:cs="Times New Roman" w:hint="eastAsia"/>
          <w:sz w:val="24"/>
          <w:szCs w:val="24"/>
        </w:rPr>
        <w:t>b)</w:t>
      </w:r>
      <w:r w:rsidRPr="00280CD2">
        <w:rPr>
          <w:rFonts w:ascii="Times New Roman" w:hAnsi="Times New Roman" w:cs="Times New Roman"/>
          <w:sz w:val="24"/>
          <w:szCs w:val="24"/>
        </w:rPr>
        <w:t xml:space="preserve">. Isolation of a novel antifungal peptide from the bark of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Oliv</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w:t>
      </w:r>
      <w:r w:rsidRPr="00280CD2">
        <w:rPr>
          <w:rFonts w:ascii="Times New Roman" w:eastAsiaTheme="minorEastAsia" w:hAnsi="Times New Roman" w:cs="Times New Roman"/>
          <w:i/>
          <w:color w:val="auto"/>
          <w:sz w:val="24"/>
          <w:szCs w:val="24"/>
        </w:rPr>
        <w:t>High Technol Lett</w:t>
      </w:r>
      <w:r w:rsidRPr="00280CD2">
        <w:rPr>
          <w:rFonts w:ascii="Times New Roman" w:hAnsi="Times New Roman" w:cs="Times New Roman"/>
          <w:sz w:val="24"/>
          <w:szCs w:val="24"/>
        </w:rPr>
        <w:t xml:space="preserve"> 14:216-219</w:t>
      </w:r>
    </w:p>
    <w:p w14:paraId="33040973"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Liu W, </w:t>
      </w:r>
      <w:r w:rsidRPr="00280CD2">
        <w:rPr>
          <w:rFonts w:ascii="Times New Roman" w:hAnsi="Times New Roman" w:cs="Times New Roman" w:hint="eastAsia"/>
          <w:sz w:val="24"/>
          <w:szCs w:val="24"/>
        </w:rPr>
        <w:t xml:space="preserve">Y </w:t>
      </w:r>
      <w:r w:rsidRPr="00280CD2">
        <w:rPr>
          <w:rFonts w:ascii="Times New Roman" w:hAnsi="Times New Roman" w:cs="Times New Roman"/>
          <w:sz w:val="24"/>
          <w:szCs w:val="24"/>
        </w:rPr>
        <w:t>Han</w:t>
      </w:r>
      <w:r w:rsidRPr="00280CD2">
        <w:rPr>
          <w:rFonts w:ascii="Times New Roman" w:hAnsi="Times New Roman" w:cs="Times New Roman" w:hint="eastAsia"/>
          <w:sz w:val="24"/>
          <w:szCs w:val="24"/>
        </w:rPr>
        <w:t>, D</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2003</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Cloning of cDNA encoding cinnamyl alcohol dehydrogenase from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Oliv</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J China Agric Univ</w:t>
      </w:r>
      <w:r w:rsidRPr="00280CD2">
        <w:rPr>
          <w:rFonts w:ascii="Times New Roman" w:hAnsi="Times New Roman" w:cs="Times New Roman"/>
          <w:sz w:val="24"/>
          <w:szCs w:val="24"/>
        </w:rPr>
        <w:t xml:space="preserve"> 8:27-30(in </w:t>
      </w:r>
      <w:proofErr w:type="spellStart"/>
      <w:r w:rsidRPr="00280CD2">
        <w:rPr>
          <w:rFonts w:ascii="Times New Roman" w:hAnsi="Times New Roman" w:cs="Times New Roman"/>
          <w:sz w:val="24"/>
          <w:szCs w:val="24"/>
        </w:rPr>
        <w:t>chinese</w:t>
      </w:r>
      <w:proofErr w:type="spellEnd"/>
      <w:r w:rsidRPr="00280CD2">
        <w:rPr>
          <w:rFonts w:ascii="Times New Roman" w:hAnsi="Times New Roman" w:cs="Times New Roman"/>
          <w:sz w:val="24"/>
          <w:szCs w:val="24"/>
        </w:rPr>
        <w:t>)</w:t>
      </w:r>
    </w:p>
    <w:p w14:paraId="3CEB4E41"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A1617F">
        <w:rPr>
          <w:rFonts w:ascii="Times New Roman" w:hAnsi="Times New Roman" w:cs="Times New Roman"/>
          <w:sz w:val="24"/>
          <w:szCs w:val="24"/>
        </w:rPr>
        <w:lastRenderedPageBreak/>
        <w:t xml:space="preserve">Liu X, Z Hu, Y Li, J Yang, B Li (1994). </w:t>
      </w:r>
      <w:r w:rsidRPr="00280CD2">
        <w:rPr>
          <w:rFonts w:ascii="Times New Roman" w:hAnsi="Times New Roman" w:cs="Times New Roman"/>
          <w:sz w:val="24"/>
          <w:szCs w:val="24"/>
        </w:rPr>
        <w:t xml:space="preserve">Isolation and </w:t>
      </w:r>
      <w:proofErr w:type="spellStart"/>
      <w:r w:rsidRPr="00280CD2">
        <w:rPr>
          <w:rFonts w:ascii="Times New Roman" w:hAnsi="Times New Roman" w:cs="Times New Roman"/>
          <w:sz w:val="24"/>
          <w:szCs w:val="24"/>
        </w:rPr>
        <w:t>characteritation</w:t>
      </w:r>
      <w:proofErr w:type="spellEnd"/>
      <w:r w:rsidRPr="00280CD2">
        <w:rPr>
          <w:rFonts w:ascii="Times New Roman" w:hAnsi="Times New Roman" w:cs="Times New Roman"/>
          <w:sz w:val="24"/>
          <w:szCs w:val="24"/>
        </w:rPr>
        <w:t xml:space="preserve"> of an antifungal protein from the bark of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Acta Bot </w:t>
      </w:r>
      <w:proofErr w:type="spellStart"/>
      <w:r w:rsidRPr="00280CD2">
        <w:rPr>
          <w:rStyle w:val="Af3"/>
          <w:rFonts w:ascii="Times New Roman" w:hAnsi="Times New Roman" w:cs="Times New Roman"/>
          <w:i/>
          <w:iCs/>
          <w:sz w:val="24"/>
          <w:szCs w:val="24"/>
        </w:rPr>
        <w:t>Yuannica</w:t>
      </w:r>
      <w:proofErr w:type="spellEnd"/>
      <w:r w:rsidRPr="00280CD2">
        <w:rPr>
          <w:rFonts w:ascii="Times New Roman" w:hAnsi="Times New Roman" w:cs="Times New Roman" w:hint="eastAsia"/>
          <w:sz w:val="24"/>
          <w:szCs w:val="24"/>
        </w:rPr>
        <w:t xml:space="preserve"> 16:</w:t>
      </w:r>
      <w:r w:rsidRPr="00280CD2">
        <w:rPr>
          <w:rFonts w:ascii="Times New Roman" w:hAnsi="Times New Roman" w:cs="Times New Roman"/>
          <w:sz w:val="24"/>
          <w:szCs w:val="24"/>
        </w:rPr>
        <w:t xml:space="preserve">385-391(in </w:t>
      </w:r>
      <w:proofErr w:type="spellStart"/>
      <w:r w:rsidRPr="00280CD2">
        <w:rPr>
          <w:rFonts w:ascii="Times New Roman" w:hAnsi="Times New Roman" w:cs="Times New Roman"/>
          <w:sz w:val="24"/>
          <w:szCs w:val="24"/>
        </w:rPr>
        <w:t>chinese</w:t>
      </w:r>
      <w:proofErr w:type="spellEnd"/>
      <w:r w:rsidRPr="00280CD2">
        <w:rPr>
          <w:rFonts w:ascii="Times New Roman" w:hAnsi="Times New Roman" w:cs="Times New Roman"/>
          <w:sz w:val="24"/>
          <w:szCs w:val="24"/>
        </w:rPr>
        <w:t>)</w:t>
      </w:r>
    </w:p>
    <w:p w14:paraId="2A25E66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Liu Y, </w:t>
      </w:r>
      <w:r w:rsidRPr="00280CD2">
        <w:rPr>
          <w:rFonts w:ascii="Times New Roman" w:hAnsi="Times New Roman" w:cs="Times New Roman" w:hint="eastAsia"/>
          <w:sz w:val="24"/>
          <w:szCs w:val="24"/>
        </w:rPr>
        <w:t xml:space="preserve">L </w:t>
      </w:r>
      <w:r w:rsidRPr="00280CD2">
        <w:rPr>
          <w:rFonts w:ascii="Times New Roman" w:hAnsi="Times New Roman" w:cs="Times New Roman"/>
          <w:sz w:val="24"/>
          <w:szCs w:val="24"/>
        </w:rPr>
        <w:t>Han</w:t>
      </w:r>
      <w:r w:rsidRPr="00280CD2">
        <w:rPr>
          <w:rFonts w:ascii="Times New Roman" w:hAnsi="Times New Roman" w:cs="Times New Roman" w:hint="eastAsia"/>
          <w:sz w:val="24"/>
          <w:szCs w:val="24"/>
        </w:rPr>
        <w:t>, L</w:t>
      </w:r>
      <w:r w:rsidRPr="00280CD2">
        <w:rPr>
          <w:rFonts w:ascii="Times New Roman" w:hAnsi="Times New Roman" w:cs="Times New Roman"/>
          <w:sz w:val="24"/>
          <w:szCs w:val="24"/>
        </w:rPr>
        <w:t xml:space="preserve"> Qin</w:t>
      </w:r>
      <w:r w:rsidRPr="00280CD2">
        <w:rPr>
          <w:rFonts w:ascii="Times New Roman" w:hAnsi="Times New Roman" w:cs="Times New Roman" w:hint="eastAsia"/>
          <w:sz w:val="24"/>
          <w:szCs w:val="24"/>
        </w:rPr>
        <w:t>, D</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2015a</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Saccharomyces cerevisiae</w:t>
      </w:r>
      <w:r w:rsidRPr="00280CD2">
        <w:rPr>
          <w:rFonts w:ascii="Times New Roman" w:hAnsi="Times New Roman" w:cs="Times New Roman"/>
          <w:sz w:val="24"/>
          <w:szCs w:val="24"/>
        </w:rPr>
        <w:t xml:space="preserve"> gene </w:t>
      </w:r>
      <w:r w:rsidRPr="00280CD2">
        <w:rPr>
          <w:rFonts w:ascii="Times New Roman" w:hAnsi="Times New Roman" w:cs="Times New Roman"/>
          <w:i/>
          <w:sz w:val="24"/>
          <w:szCs w:val="24"/>
        </w:rPr>
        <w:t>TPS1</w:t>
      </w:r>
      <w:r w:rsidRPr="00280CD2">
        <w:rPr>
          <w:rFonts w:ascii="Times New Roman" w:hAnsi="Times New Roman" w:cs="Times New Roman"/>
          <w:sz w:val="24"/>
          <w:szCs w:val="24"/>
        </w:rPr>
        <w:t xml:space="preserve"> improves drought tolerance in </w:t>
      </w:r>
      <w:proofErr w:type="spellStart"/>
      <w:r w:rsidRPr="00280CD2">
        <w:rPr>
          <w:rFonts w:ascii="Times New Roman" w:hAnsi="Times New Roman" w:cs="Times New Roman"/>
          <w:i/>
          <w:sz w:val="24"/>
          <w:szCs w:val="24"/>
        </w:rPr>
        <w:t>Zea</w:t>
      </w:r>
      <w:proofErr w:type="spellEnd"/>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mays</w:t>
      </w:r>
      <w:r w:rsidRPr="00280CD2">
        <w:rPr>
          <w:rFonts w:ascii="Times New Roman" w:hAnsi="Times New Roman" w:cs="Times New Roman"/>
          <w:sz w:val="24"/>
          <w:szCs w:val="24"/>
        </w:rPr>
        <w:t xml:space="preserve"> L. by increasing the expression of </w:t>
      </w:r>
      <w:r w:rsidRPr="00280CD2">
        <w:rPr>
          <w:rFonts w:ascii="Times New Roman" w:hAnsi="Times New Roman" w:cs="Times New Roman"/>
          <w:i/>
          <w:sz w:val="24"/>
          <w:szCs w:val="24"/>
        </w:rPr>
        <w:t>SDD1</w:t>
      </w:r>
      <w:r w:rsidRPr="00280CD2">
        <w:rPr>
          <w:rFonts w:ascii="Times New Roman" w:hAnsi="Times New Roman" w:cs="Times New Roman"/>
          <w:sz w:val="24"/>
          <w:szCs w:val="24"/>
        </w:rPr>
        <w:t xml:space="preserve"> and reducing stomatal density.</w:t>
      </w:r>
      <w:r w:rsidRPr="00280CD2">
        <w:rPr>
          <w:rStyle w:val="Af3"/>
          <w:rFonts w:ascii="Times New Roman" w:hAnsi="Times New Roman" w:cs="Times New Roman"/>
          <w:i/>
          <w:iCs/>
          <w:sz w:val="24"/>
          <w:szCs w:val="24"/>
        </w:rPr>
        <w:t xml:space="preserve"> Plant Cell Tissue Organ Culture (PCTOC)</w:t>
      </w:r>
      <w:r w:rsidRPr="00280CD2">
        <w:rPr>
          <w:rFonts w:ascii="Times New Roman" w:hAnsi="Times New Roman" w:cs="Times New Roman"/>
          <w:sz w:val="24"/>
          <w:szCs w:val="24"/>
        </w:rPr>
        <w:t xml:space="preserve"> 120:779-789</w:t>
      </w:r>
    </w:p>
    <w:p w14:paraId="0B0518F9"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Lorito</w:t>
      </w:r>
      <w:proofErr w:type="spellEnd"/>
      <w:r w:rsidRPr="00280CD2">
        <w:rPr>
          <w:rFonts w:ascii="Times New Roman" w:hAnsi="Times New Roman" w:cs="Times New Roman"/>
          <w:sz w:val="24"/>
          <w:szCs w:val="24"/>
        </w:rPr>
        <w:t xml:space="preserve"> M, </w:t>
      </w:r>
      <w:r w:rsidRPr="00280CD2">
        <w:rPr>
          <w:rFonts w:ascii="Times New Roman" w:hAnsi="Times New Roman" w:cs="Times New Roman" w:hint="eastAsia"/>
          <w:sz w:val="24"/>
          <w:szCs w:val="24"/>
        </w:rPr>
        <w:t xml:space="preserve">SL </w:t>
      </w:r>
      <w:r w:rsidRPr="00280CD2">
        <w:rPr>
          <w:rFonts w:ascii="Times New Roman" w:hAnsi="Times New Roman" w:cs="Times New Roman"/>
          <w:sz w:val="24"/>
          <w:szCs w:val="24"/>
        </w:rPr>
        <w:t>Woo</w:t>
      </w:r>
      <w:r w:rsidRPr="00280CD2">
        <w:rPr>
          <w:rFonts w:ascii="Times New Roman" w:hAnsi="Times New Roman" w:cs="Times New Roman" w:hint="eastAsia"/>
          <w:sz w:val="24"/>
          <w:szCs w:val="24"/>
        </w:rPr>
        <w:t>, IG</w:t>
      </w:r>
      <w:r w:rsidRPr="00280CD2">
        <w:rPr>
          <w:rFonts w:ascii="Times New Roman" w:hAnsi="Times New Roman" w:cs="Times New Roman"/>
          <w:sz w:val="24"/>
          <w:szCs w:val="24"/>
        </w:rPr>
        <w:t xml:space="preserve"> Garcia</w:t>
      </w:r>
      <w:r w:rsidRPr="00280CD2">
        <w:rPr>
          <w:rFonts w:ascii="Times New Roman" w:hAnsi="Times New Roman" w:cs="Times New Roman" w:hint="eastAsia"/>
          <w:sz w:val="24"/>
          <w:szCs w:val="24"/>
        </w:rPr>
        <w:t>, G</w:t>
      </w:r>
      <w:r w:rsidRPr="00280CD2">
        <w:rPr>
          <w:rFonts w:ascii="Times New Roman" w:hAnsi="Times New Roman" w:cs="Times New Roman"/>
          <w:sz w:val="24"/>
          <w:szCs w:val="24"/>
        </w:rPr>
        <w:t xml:space="preserve"> Colucci</w:t>
      </w:r>
      <w:r w:rsidRPr="00280CD2">
        <w:rPr>
          <w:rFonts w:ascii="Times New Roman" w:hAnsi="Times New Roman" w:cs="Times New Roman" w:hint="eastAsia"/>
          <w:sz w:val="24"/>
          <w:szCs w:val="24"/>
        </w:rPr>
        <w:t>, GE</w:t>
      </w:r>
      <w:r w:rsidRPr="00280CD2">
        <w:rPr>
          <w:rFonts w:ascii="Times New Roman" w:hAnsi="Times New Roman" w:cs="Times New Roman"/>
          <w:sz w:val="24"/>
          <w:szCs w:val="24"/>
        </w:rPr>
        <w:t xml:space="preserve"> Harman</w:t>
      </w:r>
      <w:r w:rsidRPr="00280CD2">
        <w:rPr>
          <w:rFonts w:ascii="Times New Roman" w:hAnsi="Times New Roman" w:cs="Times New Roman" w:hint="eastAsia"/>
          <w:sz w:val="24"/>
          <w:szCs w:val="24"/>
        </w:rPr>
        <w:t>, JA</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Pintor</w:t>
      </w:r>
      <w:proofErr w:type="spellEnd"/>
      <w:r w:rsidRPr="00280CD2">
        <w:rPr>
          <w:rFonts w:ascii="Times New Roman" w:hAnsi="Times New Roman" w:cs="Times New Roman" w:hint="eastAsia"/>
          <w:sz w:val="24"/>
          <w:szCs w:val="24"/>
        </w:rPr>
        <w:t>-T</w:t>
      </w:r>
      <w:r w:rsidRPr="00280CD2">
        <w:rPr>
          <w:rFonts w:ascii="Times New Roman" w:hAnsi="Times New Roman" w:cs="Times New Roman"/>
          <w:sz w:val="24"/>
          <w:szCs w:val="24"/>
        </w:rPr>
        <w:t>oro</w:t>
      </w:r>
      <w:r w:rsidRPr="00280CD2">
        <w:rPr>
          <w:rFonts w:ascii="Times New Roman" w:hAnsi="Times New Roman" w:cs="Times New Roman" w:hint="eastAsia"/>
          <w:sz w:val="24"/>
          <w:szCs w:val="24"/>
        </w:rPr>
        <w:t>, E</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Filippone</w:t>
      </w:r>
      <w:proofErr w:type="spellEnd"/>
      <w:r w:rsidRPr="00280CD2">
        <w:rPr>
          <w:rFonts w:ascii="Times New Roman" w:hAnsi="Times New Roman" w:cs="Times New Roman" w:hint="eastAsia"/>
          <w:sz w:val="24"/>
          <w:szCs w:val="24"/>
        </w:rPr>
        <w:t>, S</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Muccifora</w:t>
      </w:r>
      <w:proofErr w:type="spellEnd"/>
      <w:r w:rsidRPr="00280CD2">
        <w:rPr>
          <w:rFonts w:ascii="Times New Roman" w:hAnsi="Times New Roman" w:cs="Times New Roman" w:hint="eastAsia"/>
          <w:sz w:val="24"/>
          <w:szCs w:val="24"/>
        </w:rPr>
        <w:t>, CB</w:t>
      </w:r>
      <w:r w:rsidRPr="00280CD2">
        <w:rPr>
          <w:rFonts w:ascii="Times New Roman" w:hAnsi="Times New Roman" w:cs="Times New Roman"/>
          <w:sz w:val="24"/>
          <w:szCs w:val="24"/>
        </w:rPr>
        <w:t xml:space="preserve"> Lawrence</w:t>
      </w:r>
      <w:r w:rsidRPr="00280CD2">
        <w:rPr>
          <w:rFonts w:ascii="Times New Roman" w:hAnsi="Times New Roman" w:cs="Times New Roman" w:hint="eastAsia"/>
          <w:sz w:val="24"/>
          <w:szCs w:val="24"/>
        </w:rPr>
        <w:t>, A</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Zoina</w:t>
      </w:r>
      <w:proofErr w:type="spellEnd"/>
      <w:r w:rsidRPr="00280CD2">
        <w:rPr>
          <w:rFonts w:ascii="Times New Roman" w:hAnsi="Times New Roman" w:cs="Times New Roman" w:hint="eastAsia"/>
          <w:sz w:val="24"/>
          <w:szCs w:val="24"/>
        </w:rPr>
        <w:t xml:space="preserve">, S </w:t>
      </w:r>
      <w:proofErr w:type="spellStart"/>
      <w:r w:rsidRPr="00280CD2">
        <w:rPr>
          <w:rFonts w:ascii="Times New Roman" w:hAnsi="Times New Roman" w:cs="Times New Roman" w:hint="eastAsia"/>
          <w:sz w:val="24"/>
          <w:szCs w:val="24"/>
        </w:rPr>
        <w:t>Tuzun</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1998</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Genes from </w:t>
      </w:r>
      <w:proofErr w:type="spellStart"/>
      <w:r w:rsidRPr="00280CD2">
        <w:rPr>
          <w:rFonts w:ascii="Times New Roman" w:hAnsi="Times New Roman" w:cs="Times New Roman"/>
          <w:sz w:val="24"/>
          <w:szCs w:val="24"/>
        </w:rPr>
        <w:t>mycoparasitic</w:t>
      </w:r>
      <w:proofErr w:type="spellEnd"/>
      <w:r w:rsidRPr="00280CD2">
        <w:rPr>
          <w:rFonts w:ascii="Times New Roman" w:hAnsi="Times New Roman" w:cs="Times New Roman"/>
          <w:sz w:val="24"/>
          <w:szCs w:val="24"/>
        </w:rPr>
        <w:t xml:space="preserve"> fungi as a source for improving plant resistance to fungal pathogens.</w:t>
      </w:r>
      <w:r w:rsidRPr="00280CD2">
        <w:rPr>
          <w:rStyle w:val="Af3"/>
          <w:rFonts w:ascii="Times New Roman" w:hAnsi="Times New Roman" w:cs="Times New Roman"/>
          <w:i/>
          <w:iCs/>
          <w:sz w:val="24"/>
          <w:szCs w:val="24"/>
        </w:rPr>
        <w:t xml:space="preserve"> Proc Natl </w:t>
      </w:r>
      <w:proofErr w:type="spellStart"/>
      <w:r w:rsidRPr="00280CD2">
        <w:rPr>
          <w:rStyle w:val="Af3"/>
          <w:rFonts w:ascii="Times New Roman" w:hAnsi="Times New Roman" w:cs="Times New Roman"/>
          <w:i/>
          <w:iCs/>
          <w:sz w:val="24"/>
          <w:szCs w:val="24"/>
        </w:rPr>
        <w:t>Acad</w:t>
      </w:r>
      <w:proofErr w:type="spellEnd"/>
      <w:r w:rsidRPr="00280CD2">
        <w:rPr>
          <w:rStyle w:val="Af3"/>
          <w:rFonts w:ascii="Times New Roman" w:hAnsi="Times New Roman" w:cs="Times New Roman"/>
          <w:i/>
          <w:iCs/>
          <w:sz w:val="24"/>
          <w:szCs w:val="24"/>
        </w:rPr>
        <w:t xml:space="preserve"> Sci U S A</w:t>
      </w:r>
      <w:r w:rsidRPr="00280CD2">
        <w:rPr>
          <w:rFonts w:ascii="Times New Roman" w:hAnsi="Times New Roman" w:cs="Times New Roman"/>
          <w:sz w:val="24"/>
          <w:szCs w:val="24"/>
        </w:rPr>
        <w:t xml:space="preserve"> 95:7860-7865</w:t>
      </w:r>
    </w:p>
    <w:p w14:paraId="5D9BBF3A"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Marnett</w:t>
      </w:r>
      <w:proofErr w:type="spellEnd"/>
      <w:r w:rsidRPr="00280CD2">
        <w:rPr>
          <w:rFonts w:ascii="Times New Roman" w:hAnsi="Times New Roman" w:cs="Times New Roman"/>
          <w:sz w:val="24"/>
          <w:szCs w:val="24"/>
        </w:rPr>
        <w:t xml:space="preserve"> LJ</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2002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Oxy radicals, lipid peroxidation and DNA damage.</w:t>
      </w:r>
      <w:r w:rsidRPr="00280CD2">
        <w:rPr>
          <w:rStyle w:val="Af3"/>
          <w:rFonts w:ascii="Times New Roman" w:hAnsi="Times New Roman" w:cs="Times New Roman"/>
          <w:i/>
          <w:iCs/>
          <w:sz w:val="24"/>
          <w:szCs w:val="24"/>
        </w:rPr>
        <w:t xml:space="preserve"> Toxicology</w:t>
      </w:r>
      <w:r w:rsidRPr="00280CD2">
        <w:rPr>
          <w:rFonts w:ascii="Times New Roman" w:hAnsi="Times New Roman" w:cs="Times New Roman"/>
          <w:sz w:val="24"/>
          <w:szCs w:val="24"/>
        </w:rPr>
        <w:t xml:space="preserve"> 181:219-222</w:t>
      </w:r>
    </w:p>
    <w:p w14:paraId="3B040BCE"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Mauch</w:t>
      </w:r>
      <w:proofErr w:type="spellEnd"/>
      <w:r w:rsidRPr="00280CD2">
        <w:rPr>
          <w:rFonts w:ascii="Times New Roman" w:hAnsi="Times New Roman" w:cs="Times New Roman"/>
          <w:sz w:val="24"/>
          <w:szCs w:val="24"/>
        </w:rPr>
        <w:t xml:space="preserve"> F, </w:t>
      </w:r>
      <w:r w:rsidRPr="00280CD2">
        <w:rPr>
          <w:rFonts w:ascii="Times New Roman" w:hAnsi="Times New Roman" w:cs="Times New Roman" w:hint="eastAsia"/>
          <w:sz w:val="24"/>
          <w:szCs w:val="24"/>
        </w:rPr>
        <w:t xml:space="preserve">LA </w:t>
      </w:r>
      <w:r w:rsidRPr="00280CD2">
        <w:rPr>
          <w:rFonts w:ascii="Times New Roman" w:hAnsi="Times New Roman" w:cs="Times New Roman"/>
          <w:sz w:val="24"/>
          <w:szCs w:val="24"/>
        </w:rPr>
        <w:t>Hadwiger</w:t>
      </w:r>
      <w:r w:rsidRPr="00280CD2">
        <w:rPr>
          <w:rFonts w:ascii="Times New Roman" w:hAnsi="Times New Roman" w:cs="Times New Roman" w:hint="eastAsia"/>
          <w:sz w:val="24"/>
          <w:szCs w:val="24"/>
        </w:rPr>
        <w:t>, T</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Boller</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1984</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Ethylene: symptom, not signal for the induction of chitinase and β-1, 3-glucanase in pea pods by pathogens and elicitors.</w:t>
      </w:r>
      <w:r w:rsidRPr="00280CD2">
        <w:rPr>
          <w:rStyle w:val="Af3"/>
          <w:rFonts w:ascii="Times New Roman" w:hAnsi="Times New Roman" w:cs="Times New Roman"/>
          <w:i/>
          <w:iCs/>
          <w:sz w:val="24"/>
          <w:szCs w:val="24"/>
        </w:rPr>
        <w:t xml:space="preserve"> Plant </w:t>
      </w:r>
      <w:proofErr w:type="spellStart"/>
      <w:r w:rsidRPr="00280CD2">
        <w:rPr>
          <w:rStyle w:val="Af3"/>
          <w:rFonts w:ascii="Times New Roman" w:hAnsi="Times New Roman" w:cs="Times New Roman" w:hint="eastAsia"/>
          <w:i/>
          <w:iCs/>
          <w:sz w:val="24"/>
          <w:szCs w:val="24"/>
        </w:rPr>
        <w:t>P</w:t>
      </w:r>
      <w:r w:rsidRPr="00280CD2">
        <w:rPr>
          <w:rStyle w:val="Af3"/>
          <w:rFonts w:ascii="Times New Roman" w:hAnsi="Times New Roman" w:cs="Times New Roman"/>
          <w:i/>
          <w:iCs/>
          <w:sz w:val="24"/>
          <w:szCs w:val="24"/>
        </w:rPr>
        <w:t>hysiol</w:t>
      </w:r>
      <w:proofErr w:type="spellEnd"/>
      <w:r w:rsidRPr="00280CD2">
        <w:rPr>
          <w:rFonts w:ascii="Times New Roman" w:hAnsi="Times New Roman" w:cs="Times New Roman"/>
          <w:sz w:val="24"/>
          <w:szCs w:val="24"/>
        </w:rPr>
        <w:t xml:space="preserve"> 76</w:t>
      </w:r>
      <w:r w:rsidRPr="00280CD2">
        <w:rPr>
          <w:rFonts w:ascii="Times New Roman" w:hAnsi="Times New Roman" w:cs="Times New Roman" w:hint="eastAsia"/>
          <w:sz w:val="24"/>
          <w:szCs w:val="24"/>
        </w:rPr>
        <w:t>:607-611</w:t>
      </w:r>
    </w:p>
    <w:p w14:paraId="2545C1B8"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lang w:val="da-DK"/>
        </w:rPr>
        <w:t xml:space="preserve">Miclot AS, </w:t>
      </w:r>
      <w:r w:rsidRPr="00280CD2">
        <w:rPr>
          <w:rFonts w:ascii="Times New Roman" w:hAnsi="Times New Roman" w:cs="Times New Roman" w:hint="eastAsia"/>
          <w:sz w:val="24"/>
          <w:szCs w:val="24"/>
          <w:lang w:val="da-DK"/>
        </w:rPr>
        <w:t xml:space="preserve">S </w:t>
      </w:r>
      <w:r w:rsidRPr="00280CD2">
        <w:rPr>
          <w:rFonts w:ascii="Times New Roman" w:hAnsi="Times New Roman" w:cs="Times New Roman"/>
          <w:sz w:val="24"/>
          <w:szCs w:val="24"/>
          <w:lang w:val="da-DK"/>
        </w:rPr>
        <w:t>Wiedemann-Merdinoglu</w:t>
      </w:r>
      <w:r w:rsidRPr="00280CD2">
        <w:rPr>
          <w:rFonts w:ascii="Times New Roman" w:hAnsi="Times New Roman" w:cs="Times New Roman" w:hint="eastAsia"/>
          <w:sz w:val="24"/>
          <w:szCs w:val="24"/>
          <w:lang w:val="da-DK"/>
        </w:rPr>
        <w:t>, E</w:t>
      </w:r>
      <w:r w:rsidRPr="00280CD2">
        <w:rPr>
          <w:rFonts w:ascii="Times New Roman" w:hAnsi="Times New Roman" w:cs="Times New Roman"/>
          <w:sz w:val="24"/>
          <w:szCs w:val="24"/>
          <w:lang w:val="da-DK"/>
        </w:rPr>
        <w:t xml:space="preserve"> Duch</w:t>
      </w:r>
      <w:proofErr w:type="spellStart"/>
      <w:r w:rsidRPr="00280CD2">
        <w:rPr>
          <w:rFonts w:ascii="Times New Roman" w:hAnsi="Times New Roman" w:cs="Times New Roman"/>
          <w:sz w:val="24"/>
          <w:szCs w:val="24"/>
        </w:rPr>
        <w:t>êne</w:t>
      </w:r>
      <w:proofErr w:type="spellEnd"/>
      <w:r w:rsidRPr="00280CD2">
        <w:rPr>
          <w:rFonts w:ascii="Times New Roman" w:hAnsi="Times New Roman" w:cs="Times New Roman" w:hint="eastAsia"/>
          <w:sz w:val="24"/>
          <w:szCs w:val="24"/>
        </w:rPr>
        <w:t>, D</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Merdinoglu</w:t>
      </w:r>
      <w:proofErr w:type="spellEnd"/>
      <w:r w:rsidRPr="00280CD2">
        <w:rPr>
          <w:rFonts w:ascii="Times New Roman" w:hAnsi="Times New Roman" w:cs="Times New Roman" w:hint="eastAsia"/>
          <w:sz w:val="24"/>
          <w:szCs w:val="24"/>
        </w:rPr>
        <w:t>, P</w:t>
      </w:r>
      <w:r w:rsidRPr="00280CD2">
        <w:rPr>
          <w:rFonts w:ascii="Times New Roman" w:hAnsi="Times New Roman" w:cs="Times New Roman"/>
          <w:sz w:val="24"/>
          <w:szCs w:val="24"/>
        </w:rPr>
        <w:t xml:space="preserve"> Mestre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2012</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A </w:t>
      </w:r>
      <w:proofErr w:type="spellStart"/>
      <w:r w:rsidRPr="00280CD2">
        <w:rPr>
          <w:rFonts w:ascii="Times New Roman" w:hAnsi="Times New Roman" w:cs="Times New Roman"/>
          <w:sz w:val="24"/>
          <w:szCs w:val="24"/>
        </w:rPr>
        <w:t>standardised</w:t>
      </w:r>
      <w:proofErr w:type="spellEnd"/>
      <w:r w:rsidRPr="00280CD2">
        <w:rPr>
          <w:rFonts w:ascii="Times New Roman" w:hAnsi="Times New Roman" w:cs="Times New Roman"/>
          <w:sz w:val="24"/>
          <w:szCs w:val="24"/>
        </w:rPr>
        <w:t xml:space="preserve"> method for the quantitative analysis of resistance to grapevine powdery mildew.</w:t>
      </w:r>
      <w:r w:rsidRPr="00280CD2">
        <w:rPr>
          <w:rStyle w:val="Af3"/>
          <w:rFonts w:ascii="Times New Roman" w:hAnsi="Times New Roman" w:cs="Times New Roman"/>
          <w:i/>
          <w:iCs/>
          <w:sz w:val="24"/>
          <w:szCs w:val="24"/>
        </w:rPr>
        <w:t xml:space="preserve"> Eur J Plant </w:t>
      </w:r>
      <w:proofErr w:type="spellStart"/>
      <w:r w:rsidRPr="00280CD2">
        <w:rPr>
          <w:rStyle w:val="Af3"/>
          <w:rFonts w:ascii="Times New Roman" w:hAnsi="Times New Roman" w:cs="Times New Roman"/>
          <w:i/>
          <w:iCs/>
          <w:sz w:val="24"/>
          <w:szCs w:val="24"/>
        </w:rPr>
        <w:t>Pathol</w:t>
      </w:r>
      <w:proofErr w:type="spellEnd"/>
      <w:r w:rsidRPr="00280CD2">
        <w:rPr>
          <w:rFonts w:ascii="Times New Roman" w:hAnsi="Times New Roman" w:cs="Times New Roman"/>
          <w:sz w:val="24"/>
          <w:szCs w:val="24"/>
        </w:rPr>
        <w:t xml:space="preserve"> 133:483-495</w:t>
      </w:r>
    </w:p>
    <w:p w14:paraId="00256832"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hint="eastAsia"/>
          <w:sz w:val="24"/>
          <w:szCs w:val="24"/>
        </w:rPr>
        <w:t>Pan L</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 xml:space="preserve">X </w:t>
      </w:r>
      <w:r w:rsidRPr="00280CD2">
        <w:rPr>
          <w:rFonts w:ascii="Times New Roman" w:hAnsi="Times New Roman" w:cs="Times New Roman"/>
          <w:sz w:val="24"/>
          <w:szCs w:val="24"/>
        </w:rPr>
        <w:t>Zhang</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Wang</w:t>
      </w:r>
      <w:r w:rsidRPr="00280CD2">
        <w:rPr>
          <w:rFonts w:ascii="Times New Roman" w:hAnsi="Times New Roman" w:cs="Times New Roman" w:hint="eastAsia"/>
          <w:sz w:val="24"/>
          <w:szCs w:val="24"/>
        </w:rPr>
        <w:t>, X Ma</w:t>
      </w:r>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M</w:t>
      </w:r>
      <w:r w:rsidRPr="00280CD2">
        <w:rPr>
          <w:rFonts w:ascii="Times New Roman" w:hAnsi="Times New Roman" w:cs="Times New Roman"/>
          <w:sz w:val="24"/>
          <w:szCs w:val="24"/>
        </w:rPr>
        <w:t xml:space="preserve"> Zhou</w:t>
      </w:r>
      <w:r w:rsidRPr="00280CD2">
        <w:rPr>
          <w:rFonts w:ascii="Times New Roman" w:hAnsi="Times New Roman" w:cs="Times New Roman" w:hint="eastAsia"/>
          <w:sz w:val="24"/>
          <w:szCs w:val="24"/>
        </w:rPr>
        <w:t>, L</w:t>
      </w:r>
      <w:r w:rsidRPr="00280CD2">
        <w:rPr>
          <w:rFonts w:ascii="Times New Roman" w:hAnsi="Times New Roman" w:cs="Times New Roman"/>
          <w:sz w:val="24"/>
          <w:szCs w:val="24"/>
        </w:rPr>
        <w:t xml:space="preserve"> Huang</w:t>
      </w:r>
      <w:r w:rsidRPr="00280CD2">
        <w:rPr>
          <w:rFonts w:ascii="Times New Roman" w:hAnsi="Times New Roman" w:cs="Times New Roman" w:hint="eastAsia"/>
          <w:sz w:val="24"/>
          <w:szCs w:val="24"/>
        </w:rPr>
        <w:t xml:space="preserve">, G </w:t>
      </w:r>
      <w:proofErr w:type="spellStart"/>
      <w:r w:rsidRPr="00280CD2">
        <w:rPr>
          <w:rFonts w:ascii="Times New Roman" w:hAnsi="Times New Roman" w:cs="Times New Roman" w:hint="eastAsia"/>
          <w:sz w:val="24"/>
          <w:szCs w:val="24"/>
        </w:rPr>
        <w:t>Nie</w:t>
      </w:r>
      <w:proofErr w:type="spellEnd"/>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P</w:t>
      </w:r>
      <w:r w:rsidRPr="00280CD2">
        <w:rPr>
          <w:rFonts w:ascii="Times New Roman" w:hAnsi="Times New Roman" w:cs="Times New Roman"/>
          <w:sz w:val="24"/>
          <w:szCs w:val="24"/>
        </w:rPr>
        <w:t xml:space="preserve"> Wang</w:t>
      </w:r>
      <w:r w:rsidRPr="00280CD2">
        <w:rPr>
          <w:rFonts w:ascii="Times New Roman" w:hAnsi="Times New Roman" w:cs="Times New Roman" w:hint="eastAsia"/>
          <w:sz w:val="24"/>
          <w:szCs w:val="24"/>
        </w:rPr>
        <w:t>, Z</w:t>
      </w:r>
      <w:r w:rsidRPr="00280CD2">
        <w:rPr>
          <w:rFonts w:ascii="Times New Roman" w:hAnsi="Times New Roman" w:cs="Times New Roman"/>
          <w:sz w:val="24"/>
          <w:szCs w:val="24"/>
        </w:rPr>
        <w:t xml:space="preserve"> Yang</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Ji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2016</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Transcriptional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 xml:space="preserve">rofiles of </w:t>
      </w:r>
      <w:r w:rsidRPr="00280CD2">
        <w:rPr>
          <w:rFonts w:ascii="Times New Roman" w:hAnsi="Times New Roman" w:cs="Times New Roman" w:hint="eastAsia"/>
          <w:sz w:val="24"/>
          <w:szCs w:val="24"/>
        </w:rPr>
        <w:t>d</w:t>
      </w:r>
      <w:r w:rsidRPr="00280CD2">
        <w:rPr>
          <w:rFonts w:ascii="Times New Roman" w:hAnsi="Times New Roman" w:cs="Times New Roman"/>
          <w:sz w:val="24"/>
          <w:szCs w:val="24"/>
        </w:rPr>
        <w:t>rought-</w:t>
      </w:r>
      <w:r w:rsidRPr="00280CD2">
        <w:rPr>
          <w:rFonts w:ascii="Times New Roman" w:hAnsi="Times New Roman" w:cs="Times New Roman" w:hint="eastAsia"/>
          <w:sz w:val="24"/>
          <w:szCs w:val="24"/>
        </w:rPr>
        <w:t>r</w:t>
      </w:r>
      <w:r w:rsidRPr="00280CD2">
        <w:rPr>
          <w:rFonts w:ascii="Times New Roman" w:hAnsi="Times New Roman" w:cs="Times New Roman"/>
          <w:sz w:val="24"/>
          <w:szCs w:val="24"/>
        </w:rPr>
        <w:t xml:space="preserve">elated </w:t>
      </w:r>
      <w:r w:rsidRPr="00280CD2">
        <w:rPr>
          <w:rFonts w:ascii="Times New Roman" w:hAnsi="Times New Roman" w:cs="Times New Roman" w:hint="eastAsia"/>
          <w:sz w:val="24"/>
          <w:szCs w:val="24"/>
        </w:rPr>
        <w:t>g</w:t>
      </w:r>
      <w:r w:rsidRPr="00280CD2">
        <w:rPr>
          <w:rFonts w:ascii="Times New Roman" w:hAnsi="Times New Roman" w:cs="Times New Roman"/>
          <w:sz w:val="24"/>
          <w:szCs w:val="24"/>
        </w:rPr>
        <w:t xml:space="preserve">enes in </w:t>
      </w:r>
      <w:r w:rsidRPr="00280CD2">
        <w:rPr>
          <w:rFonts w:ascii="Times New Roman" w:hAnsi="Times New Roman" w:cs="Times New Roman" w:hint="eastAsia"/>
          <w:sz w:val="24"/>
          <w:szCs w:val="24"/>
        </w:rPr>
        <w:t>m</w:t>
      </w:r>
      <w:r w:rsidRPr="00280CD2">
        <w:rPr>
          <w:rFonts w:ascii="Times New Roman" w:hAnsi="Times New Roman" w:cs="Times New Roman"/>
          <w:sz w:val="24"/>
          <w:szCs w:val="24"/>
        </w:rPr>
        <w:t xml:space="preserve">odulating </w:t>
      </w:r>
      <w:r w:rsidRPr="00280CD2">
        <w:rPr>
          <w:rFonts w:ascii="Times New Roman" w:hAnsi="Times New Roman" w:cs="Times New Roman" w:hint="eastAsia"/>
          <w:sz w:val="24"/>
          <w:szCs w:val="24"/>
        </w:rPr>
        <w:t>m</w:t>
      </w:r>
      <w:r w:rsidRPr="00280CD2">
        <w:rPr>
          <w:rFonts w:ascii="Times New Roman" w:hAnsi="Times New Roman" w:cs="Times New Roman"/>
          <w:sz w:val="24"/>
          <w:szCs w:val="24"/>
        </w:rPr>
        <w:t xml:space="preserve">etabolic </w:t>
      </w:r>
      <w:r w:rsidRPr="00280CD2">
        <w:rPr>
          <w:rFonts w:ascii="Times New Roman" w:hAnsi="Times New Roman" w:cs="Times New Roman" w:hint="eastAsia"/>
          <w:sz w:val="24"/>
          <w:szCs w:val="24"/>
        </w:rPr>
        <w:t>p</w:t>
      </w:r>
      <w:r w:rsidRPr="00280CD2">
        <w:rPr>
          <w:rFonts w:ascii="Times New Roman" w:hAnsi="Times New Roman" w:cs="Times New Roman"/>
          <w:sz w:val="24"/>
          <w:szCs w:val="24"/>
        </w:rPr>
        <w:t xml:space="preserve">rocesses and </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ntioxidant </w:t>
      </w:r>
      <w:r w:rsidRPr="00280CD2">
        <w:rPr>
          <w:rFonts w:ascii="Times New Roman" w:hAnsi="Times New Roman" w:cs="Times New Roman" w:hint="eastAsia"/>
          <w:sz w:val="24"/>
          <w:szCs w:val="24"/>
        </w:rPr>
        <w:t>d</w:t>
      </w:r>
      <w:r w:rsidRPr="00280CD2">
        <w:rPr>
          <w:rFonts w:ascii="Times New Roman" w:hAnsi="Times New Roman" w:cs="Times New Roman"/>
          <w:sz w:val="24"/>
          <w:szCs w:val="24"/>
        </w:rPr>
        <w:t xml:space="preserve">efenses in </w:t>
      </w:r>
      <w:r w:rsidRPr="00280CD2">
        <w:rPr>
          <w:rFonts w:ascii="Times New Roman" w:hAnsi="Times New Roman" w:cs="Times New Roman"/>
          <w:i/>
          <w:sz w:val="24"/>
          <w:szCs w:val="24"/>
        </w:rPr>
        <w:t xml:space="preserve">Lolium </w:t>
      </w:r>
      <w:proofErr w:type="spellStart"/>
      <w:r w:rsidRPr="00280CD2">
        <w:rPr>
          <w:rFonts w:ascii="Times New Roman" w:hAnsi="Times New Roman" w:cs="Times New Roman"/>
          <w:i/>
          <w:sz w:val="24"/>
          <w:szCs w:val="24"/>
        </w:rPr>
        <w:t>multiflorum</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Front </w:t>
      </w:r>
      <w:r w:rsidRPr="00280CD2">
        <w:rPr>
          <w:rStyle w:val="Af3"/>
          <w:rFonts w:ascii="Times New Roman" w:hAnsi="Times New Roman" w:cs="Times New Roman" w:hint="eastAsia"/>
          <w:i/>
          <w:iCs/>
          <w:sz w:val="24"/>
          <w:szCs w:val="24"/>
        </w:rPr>
        <w:t>P</w:t>
      </w:r>
      <w:r w:rsidRPr="00280CD2">
        <w:rPr>
          <w:rStyle w:val="Af3"/>
          <w:rFonts w:ascii="Times New Roman" w:hAnsi="Times New Roman" w:cs="Times New Roman"/>
          <w:i/>
          <w:iCs/>
          <w:sz w:val="24"/>
          <w:szCs w:val="24"/>
        </w:rPr>
        <w:t xml:space="preserve">lant </w:t>
      </w:r>
      <w:r w:rsidRPr="00280CD2">
        <w:rPr>
          <w:rStyle w:val="Af3"/>
          <w:rFonts w:ascii="Times New Roman" w:hAnsi="Times New Roman" w:cs="Times New Roman" w:hint="eastAsia"/>
          <w:i/>
          <w:iCs/>
          <w:sz w:val="24"/>
          <w:szCs w:val="24"/>
        </w:rPr>
        <w:t>S</w:t>
      </w:r>
      <w:r w:rsidRPr="00280CD2">
        <w:rPr>
          <w:rStyle w:val="Af3"/>
          <w:rFonts w:ascii="Times New Roman" w:hAnsi="Times New Roman" w:cs="Times New Roman"/>
          <w:i/>
          <w:iCs/>
          <w:sz w:val="24"/>
          <w:szCs w:val="24"/>
        </w:rPr>
        <w:t>ci</w:t>
      </w:r>
      <w:r w:rsidRPr="00280CD2">
        <w:rPr>
          <w:rFonts w:ascii="Times New Roman" w:hAnsi="Times New Roman" w:cs="Times New Roman"/>
          <w:sz w:val="24"/>
          <w:szCs w:val="24"/>
        </w:rPr>
        <w:t xml:space="preserve"> 7</w:t>
      </w:r>
      <w:r w:rsidRPr="00280CD2">
        <w:rPr>
          <w:rFonts w:ascii="Times New Roman" w:hAnsi="Times New Roman" w:cs="Times New Roman" w:hint="eastAsia"/>
          <w:sz w:val="24"/>
          <w:szCs w:val="24"/>
        </w:rPr>
        <w:t>:519</w:t>
      </w:r>
    </w:p>
    <w:p w14:paraId="361AEA0E"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 xml:space="preserve">Payne G, </w:t>
      </w:r>
      <w:r w:rsidRPr="00280CD2">
        <w:rPr>
          <w:rFonts w:ascii="Times New Roman" w:hAnsi="Times New Roman" w:cs="Times New Roman" w:hint="eastAsia"/>
          <w:sz w:val="24"/>
          <w:szCs w:val="24"/>
        </w:rPr>
        <w:t xml:space="preserve">P </w:t>
      </w:r>
      <w:r w:rsidRPr="00280CD2">
        <w:rPr>
          <w:rFonts w:ascii="Times New Roman" w:hAnsi="Times New Roman" w:cs="Times New Roman"/>
          <w:sz w:val="24"/>
          <w:szCs w:val="24"/>
        </w:rPr>
        <w:t>Ahl</w:t>
      </w:r>
      <w:r w:rsidRPr="00280CD2">
        <w:rPr>
          <w:rFonts w:ascii="Times New Roman" w:hAnsi="Times New Roman" w:cs="Times New Roman" w:hint="eastAsia"/>
          <w:sz w:val="24"/>
          <w:szCs w:val="24"/>
        </w:rPr>
        <w:t xml:space="preserve">, M </w:t>
      </w:r>
      <w:r w:rsidRPr="00280CD2">
        <w:rPr>
          <w:rFonts w:ascii="Times New Roman" w:hAnsi="Times New Roman" w:cs="Times New Roman"/>
          <w:sz w:val="24"/>
          <w:szCs w:val="24"/>
        </w:rPr>
        <w:t>Moyer</w:t>
      </w:r>
      <w:r w:rsidRPr="00280CD2">
        <w:rPr>
          <w:rFonts w:ascii="Times New Roman" w:hAnsi="Times New Roman" w:cs="Times New Roman" w:hint="eastAsia"/>
          <w:sz w:val="24"/>
          <w:szCs w:val="24"/>
        </w:rPr>
        <w:t>, A</w:t>
      </w:r>
      <w:r w:rsidRPr="00280CD2">
        <w:rPr>
          <w:rFonts w:ascii="Times New Roman" w:hAnsi="Times New Roman" w:cs="Times New Roman"/>
          <w:sz w:val="24"/>
          <w:szCs w:val="24"/>
        </w:rPr>
        <w:t xml:space="preserve"> Harper</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Beck</w:t>
      </w:r>
      <w:r w:rsidRPr="00280CD2">
        <w:rPr>
          <w:rFonts w:ascii="Times New Roman" w:hAnsi="Times New Roman" w:cs="Times New Roman" w:hint="eastAsia"/>
          <w:sz w:val="24"/>
          <w:szCs w:val="24"/>
        </w:rPr>
        <w:t xml:space="preserve">, F </w:t>
      </w:r>
      <w:proofErr w:type="spellStart"/>
      <w:r w:rsidRPr="00280CD2">
        <w:rPr>
          <w:rFonts w:ascii="Times New Roman" w:hAnsi="Times New Roman" w:cs="Times New Roman" w:hint="eastAsia"/>
          <w:sz w:val="24"/>
          <w:szCs w:val="24"/>
        </w:rPr>
        <w:t>Meins</w:t>
      </w:r>
      <w:proofErr w:type="spellEnd"/>
      <w:r w:rsidRPr="00280CD2">
        <w:rPr>
          <w:rFonts w:ascii="Times New Roman" w:hAnsi="Times New Roman" w:cs="Times New Roman" w:hint="eastAsia"/>
          <w:sz w:val="24"/>
          <w:szCs w:val="24"/>
        </w:rPr>
        <w:t>, J Ryals</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1990</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Isolation of complementary DNA clones encoding pathogenesis-related proteins P and Q, two acidic chitinases from tobacco.</w:t>
      </w:r>
      <w:r w:rsidRPr="00280CD2">
        <w:rPr>
          <w:rStyle w:val="Af3"/>
          <w:rFonts w:ascii="Times New Roman" w:hAnsi="Times New Roman" w:cs="Times New Roman"/>
          <w:i/>
          <w:iCs/>
          <w:sz w:val="24"/>
          <w:szCs w:val="24"/>
        </w:rPr>
        <w:t xml:space="preserve"> Proc Natl </w:t>
      </w:r>
      <w:proofErr w:type="spellStart"/>
      <w:r w:rsidRPr="00280CD2">
        <w:rPr>
          <w:rStyle w:val="Af3"/>
          <w:rFonts w:ascii="Times New Roman" w:hAnsi="Times New Roman" w:cs="Times New Roman"/>
          <w:i/>
          <w:iCs/>
          <w:sz w:val="24"/>
          <w:szCs w:val="24"/>
        </w:rPr>
        <w:t>Acad</w:t>
      </w:r>
      <w:proofErr w:type="spellEnd"/>
      <w:r w:rsidRPr="00280CD2">
        <w:rPr>
          <w:rStyle w:val="Af3"/>
          <w:rFonts w:ascii="Times New Roman" w:hAnsi="Times New Roman" w:cs="Times New Roman"/>
          <w:i/>
          <w:iCs/>
          <w:sz w:val="24"/>
          <w:szCs w:val="24"/>
        </w:rPr>
        <w:t xml:space="preserve"> Sci U S A</w:t>
      </w:r>
      <w:r w:rsidRPr="00280CD2">
        <w:rPr>
          <w:rFonts w:ascii="Times New Roman" w:hAnsi="Times New Roman" w:cs="Times New Roman"/>
          <w:sz w:val="24"/>
          <w:szCs w:val="24"/>
        </w:rPr>
        <w:t xml:space="preserve"> 87:98-102</w:t>
      </w:r>
    </w:p>
    <w:p w14:paraId="4191F527" w14:textId="77777777" w:rsidR="000B240E" w:rsidRPr="00280CD2" w:rsidRDefault="008A5790">
      <w:pPr>
        <w:pStyle w:val="1"/>
        <w:widowControl w:val="0"/>
        <w:spacing w:after="0" w:line="480" w:lineRule="auto"/>
        <w:ind w:left="420" w:hanging="420"/>
        <w:jc w:val="both"/>
        <w:rPr>
          <w:rFonts w:ascii="Times New Roman" w:eastAsia="Times New Roman" w:hAnsi="Times New Roman" w:cs="Times New Roman"/>
          <w:color w:val="auto"/>
          <w:sz w:val="24"/>
          <w:szCs w:val="24"/>
        </w:rPr>
      </w:pPr>
      <w:r w:rsidRPr="00280CD2">
        <w:rPr>
          <w:rFonts w:ascii="Times New Roman" w:hAnsi="Times New Roman" w:cs="Times New Roman"/>
          <w:sz w:val="24"/>
          <w:szCs w:val="24"/>
        </w:rPr>
        <w:lastRenderedPageBreak/>
        <w:t xml:space="preserve">Qin LJ, </w:t>
      </w:r>
      <w:r w:rsidRPr="00280CD2">
        <w:rPr>
          <w:rFonts w:ascii="Times New Roman" w:hAnsi="Times New Roman" w:cs="Times New Roman" w:hint="eastAsia"/>
          <w:sz w:val="24"/>
          <w:szCs w:val="24"/>
        </w:rPr>
        <w:t xml:space="preserve">D </w:t>
      </w:r>
      <w:r w:rsidRPr="00280CD2">
        <w:rPr>
          <w:rFonts w:ascii="Times New Roman" w:hAnsi="Times New Roman" w:cs="Times New Roman"/>
          <w:sz w:val="24"/>
          <w:szCs w:val="24"/>
        </w:rPr>
        <w:t>Zhao</w:t>
      </w:r>
      <w:r w:rsidRPr="00280CD2">
        <w:rPr>
          <w:rFonts w:ascii="Times New Roman" w:hAnsi="Times New Roman" w:cs="Times New Roman" w:hint="eastAsia"/>
          <w:sz w:val="24"/>
          <w:szCs w:val="24"/>
        </w:rPr>
        <w:t>, DG</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2015</w:t>
      </w:r>
      <w:r w:rsidRPr="00280CD2">
        <w:rPr>
          <w:rFonts w:ascii="Times New Roman" w:hAnsi="Times New Roman" w:cs="Times New Roman" w:hint="eastAsia"/>
          <w:sz w:val="24"/>
          <w:szCs w:val="24"/>
        </w:rPr>
        <w:t>a)</w:t>
      </w:r>
      <w:r w:rsidRPr="00280CD2">
        <w:rPr>
          <w:rFonts w:ascii="Times New Roman" w:hAnsi="Times New Roman" w:cs="Times New Roman"/>
          <w:sz w:val="24"/>
          <w:szCs w:val="24"/>
        </w:rPr>
        <w:t xml:space="preserve">. Overexpression of </w:t>
      </w:r>
      <w:proofErr w:type="spellStart"/>
      <w:r w:rsidRPr="00280CD2">
        <w:rPr>
          <w:rFonts w:ascii="Times New Roman" w:hAnsi="Times New Roman" w:cs="Times New Roman"/>
          <w:i/>
          <w:sz w:val="24"/>
          <w:szCs w:val="24"/>
        </w:rPr>
        <w:t>NrCN</w:t>
      </w:r>
      <w:proofErr w:type="spellEnd"/>
      <w:r w:rsidRPr="00280CD2">
        <w:rPr>
          <w:rFonts w:ascii="Times New Roman" w:hAnsi="Times New Roman" w:cs="Times New Roman"/>
          <w:sz w:val="24"/>
          <w:szCs w:val="24"/>
        </w:rPr>
        <w:t xml:space="preserve"> improved TMV resistance in selection marker-free tobacco generated by Gene-</w:t>
      </w:r>
      <w:proofErr w:type="spellStart"/>
      <w:r w:rsidRPr="00280CD2">
        <w:rPr>
          <w:rFonts w:ascii="Times New Roman" w:hAnsi="Times New Roman" w:cs="Times New Roman"/>
          <w:sz w:val="24"/>
          <w:szCs w:val="24"/>
        </w:rPr>
        <w:t>Deletor</w:t>
      </w:r>
      <w:proofErr w:type="spellEnd"/>
      <w:r w:rsidRPr="00280CD2">
        <w:rPr>
          <w:rFonts w:ascii="Times New Roman" w:hAnsi="Times New Roman" w:cs="Times New Roman"/>
          <w:sz w:val="24"/>
          <w:szCs w:val="24"/>
        </w:rPr>
        <w:t xml:space="preserve"> system.</w:t>
      </w:r>
      <w:r w:rsidRPr="00280CD2">
        <w:rPr>
          <w:rStyle w:val="Af3"/>
          <w:rFonts w:ascii="Times New Roman" w:hAnsi="Times New Roman" w:cs="Times New Roman"/>
          <w:i/>
          <w:iCs/>
          <w:sz w:val="24"/>
          <w:szCs w:val="24"/>
        </w:rPr>
        <w:t xml:space="preserve"> Plant Mol Biol Rep</w:t>
      </w:r>
      <w:r w:rsidRPr="00280CD2">
        <w:rPr>
          <w:rFonts w:ascii="Times New Roman" w:hAnsi="Times New Roman" w:cs="Times New Roman"/>
          <w:sz w:val="24"/>
          <w:szCs w:val="24"/>
        </w:rPr>
        <w:t xml:space="preserve"> 33:1619-1633</w:t>
      </w:r>
    </w:p>
    <w:p w14:paraId="1776A7C5"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rPr>
        <w:t>Qin L</w:t>
      </w:r>
      <w:r w:rsidRPr="00280CD2">
        <w:rPr>
          <w:rFonts w:ascii="Times New Roman" w:hAnsi="Times New Roman" w:cs="Times New Roman" w:hint="eastAsia"/>
          <w:sz w:val="24"/>
          <w:szCs w:val="24"/>
        </w:rPr>
        <w:t>J</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 xml:space="preserve">D </w:t>
      </w:r>
      <w:r w:rsidRPr="00280CD2">
        <w:rPr>
          <w:rFonts w:ascii="Times New Roman" w:hAnsi="Times New Roman" w:cs="Times New Roman"/>
          <w:sz w:val="24"/>
          <w:szCs w:val="24"/>
        </w:rPr>
        <w:t>Zhao</w:t>
      </w:r>
      <w:r w:rsidRPr="00280CD2">
        <w:rPr>
          <w:rFonts w:ascii="Times New Roman" w:hAnsi="Times New Roman" w:cs="Times New Roman" w:hint="eastAsia"/>
          <w:sz w:val="24"/>
          <w:szCs w:val="24"/>
        </w:rPr>
        <w:t>, Y</w:t>
      </w:r>
      <w:r w:rsidRPr="00280CD2">
        <w:rPr>
          <w:rFonts w:ascii="Times New Roman" w:hAnsi="Times New Roman" w:cs="Times New Roman"/>
          <w:sz w:val="24"/>
          <w:szCs w:val="24"/>
        </w:rPr>
        <w:t xml:space="preserve"> Zhang</w:t>
      </w:r>
      <w:r w:rsidRPr="00280CD2">
        <w:rPr>
          <w:rFonts w:ascii="Times New Roman" w:hAnsi="Times New Roman" w:cs="Times New Roman" w:hint="eastAsia"/>
          <w:sz w:val="24"/>
          <w:szCs w:val="24"/>
        </w:rPr>
        <w:t>, DG</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2015</w:t>
      </w:r>
      <w:r w:rsidRPr="00280CD2">
        <w:rPr>
          <w:rFonts w:ascii="Times New Roman" w:hAnsi="Times New Roman" w:cs="Times New Roman" w:hint="eastAsia"/>
          <w:sz w:val="24"/>
          <w:szCs w:val="24"/>
        </w:rPr>
        <w:t>b)</w:t>
      </w:r>
      <w:r w:rsidRPr="00280CD2">
        <w:rPr>
          <w:rFonts w:ascii="Times New Roman" w:hAnsi="Times New Roman" w:cs="Times New Roman"/>
          <w:sz w:val="24"/>
          <w:szCs w:val="24"/>
        </w:rPr>
        <w:t xml:space="preserve">. Selectable marker-free co-expression of </w:t>
      </w:r>
      <w:r w:rsidRPr="00280CD2">
        <w:rPr>
          <w:rFonts w:ascii="Times New Roman" w:hAnsi="Times New Roman" w:cs="Times New Roman"/>
          <w:i/>
          <w:sz w:val="24"/>
          <w:szCs w:val="24"/>
        </w:rPr>
        <w:t xml:space="preserve">Nicotiana </w:t>
      </w:r>
      <w:proofErr w:type="spellStart"/>
      <w:r w:rsidRPr="00280CD2">
        <w:rPr>
          <w:rFonts w:ascii="Times New Roman" w:hAnsi="Times New Roman" w:cs="Times New Roman"/>
          <w:i/>
          <w:sz w:val="24"/>
          <w:szCs w:val="24"/>
        </w:rPr>
        <w:t>rustica</w:t>
      </w:r>
      <w:proofErr w:type="spellEnd"/>
      <w:r w:rsidRPr="00280CD2">
        <w:rPr>
          <w:rFonts w:ascii="Times New Roman" w:hAnsi="Times New Roman" w:cs="Times New Roman"/>
          <w:i/>
          <w:sz w:val="24"/>
          <w:szCs w:val="24"/>
        </w:rPr>
        <w:t xml:space="preserve"> CN</w:t>
      </w:r>
      <w:r w:rsidRPr="00280CD2">
        <w:rPr>
          <w:rFonts w:ascii="Times New Roman" w:hAnsi="Times New Roman" w:cs="Times New Roman"/>
          <w:sz w:val="24"/>
          <w:szCs w:val="24"/>
        </w:rPr>
        <w:t xml:space="preserve"> and </w:t>
      </w:r>
      <w:r w:rsidRPr="00280CD2">
        <w:rPr>
          <w:rFonts w:ascii="Times New Roman" w:hAnsi="Times New Roman" w:cs="Times New Roman"/>
          <w:i/>
          <w:sz w:val="24"/>
          <w:szCs w:val="24"/>
        </w:rPr>
        <w:t>Nicotiana tabacum HAK1</w:t>
      </w:r>
      <w:r w:rsidRPr="00280CD2">
        <w:rPr>
          <w:rFonts w:ascii="Times New Roman" w:hAnsi="Times New Roman" w:cs="Times New Roman"/>
          <w:sz w:val="24"/>
          <w:szCs w:val="24"/>
        </w:rPr>
        <w:t xml:space="preserve"> genes improves resistance to tobacco mosaic virus in tobacco.</w:t>
      </w:r>
      <w:r w:rsidRPr="00280CD2">
        <w:rPr>
          <w:rStyle w:val="Af3"/>
          <w:rFonts w:ascii="Times New Roman" w:hAnsi="Times New Roman" w:cs="Times New Roman"/>
          <w:i/>
          <w:iCs/>
          <w:sz w:val="24"/>
          <w:szCs w:val="24"/>
        </w:rPr>
        <w:t xml:space="preserve"> </w:t>
      </w:r>
      <w:proofErr w:type="spellStart"/>
      <w:r w:rsidRPr="00280CD2">
        <w:rPr>
          <w:rStyle w:val="Af3"/>
          <w:rFonts w:ascii="Times New Roman" w:hAnsi="Times New Roman" w:cs="Times New Roman"/>
          <w:i/>
          <w:iCs/>
          <w:sz w:val="24"/>
          <w:szCs w:val="24"/>
        </w:rPr>
        <w:t>Funct</w:t>
      </w:r>
      <w:proofErr w:type="spellEnd"/>
      <w:r w:rsidRPr="00280CD2">
        <w:rPr>
          <w:rStyle w:val="Af3"/>
          <w:rFonts w:ascii="Times New Roman" w:hAnsi="Times New Roman" w:cs="Times New Roman"/>
          <w:i/>
          <w:iCs/>
          <w:sz w:val="24"/>
          <w:szCs w:val="24"/>
        </w:rPr>
        <w:t xml:space="preserve"> Plant Biol</w:t>
      </w:r>
      <w:r w:rsidRPr="00280CD2">
        <w:rPr>
          <w:rStyle w:val="Af3"/>
          <w:rFonts w:ascii="Times New Roman" w:hAnsi="Times New Roman" w:cs="Times New Roman" w:hint="eastAsia"/>
          <w:iCs/>
          <w:sz w:val="24"/>
          <w:szCs w:val="24"/>
        </w:rPr>
        <w:t xml:space="preserve"> 42:802-815</w:t>
      </w:r>
    </w:p>
    <w:p w14:paraId="3E0EF8CC" w14:textId="43BB039F" w:rsidR="000B240E" w:rsidRDefault="008A5790">
      <w:pPr>
        <w:pStyle w:val="1"/>
        <w:widowControl w:val="0"/>
        <w:spacing w:after="0" w:line="480" w:lineRule="auto"/>
        <w:ind w:left="420" w:hanging="420"/>
        <w:jc w:val="both"/>
        <w:rPr>
          <w:ins w:id="98" w:author="Dong xuan" w:date="2021-01-14T15:04:00Z"/>
          <w:rFonts w:ascii="Times New Roman" w:hAnsi="Times New Roman" w:cs="Times New Roman"/>
          <w:sz w:val="24"/>
          <w:szCs w:val="24"/>
        </w:rPr>
      </w:pPr>
      <w:r w:rsidRPr="00280CD2">
        <w:rPr>
          <w:rFonts w:ascii="Times New Roman" w:hAnsi="Times New Roman" w:cs="Times New Roman"/>
          <w:sz w:val="24"/>
          <w:szCs w:val="24"/>
        </w:rPr>
        <w:t xml:space="preserve">Sun H, </w:t>
      </w:r>
      <w:r w:rsidRPr="00280CD2">
        <w:rPr>
          <w:rFonts w:ascii="Times New Roman" w:hAnsi="Times New Roman" w:cs="Times New Roman" w:hint="eastAsia"/>
          <w:sz w:val="24"/>
          <w:szCs w:val="24"/>
        </w:rPr>
        <w:t xml:space="preserve">X </w:t>
      </w:r>
      <w:r w:rsidRPr="00280CD2">
        <w:rPr>
          <w:rFonts w:ascii="Times New Roman" w:hAnsi="Times New Roman" w:cs="Times New Roman"/>
          <w:sz w:val="24"/>
          <w:szCs w:val="24"/>
        </w:rPr>
        <w:t>Hu</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Ma</w:t>
      </w:r>
      <w:r w:rsidRPr="00280CD2">
        <w:rPr>
          <w:rFonts w:ascii="Times New Roman" w:hAnsi="Times New Roman" w:cs="Times New Roman" w:hint="eastAsia"/>
          <w:sz w:val="24"/>
          <w:szCs w:val="24"/>
        </w:rPr>
        <w:t>, C</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Hettenhausen</w:t>
      </w:r>
      <w:proofErr w:type="spellEnd"/>
      <w:r w:rsidRPr="00280CD2">
        <w:rPr>
          <w:rFonts w:ascii="Times New Roman" w:hAnsi="Times New Roman" w:cs="Times New Roman" w:hint="eastAsia"/>
          <w:sz w:val="24"/>
          <w:szCs w:val="24"/>
        </w:rPr>
        <w:t>, L</w:t>
      </w:r>
      <w:r w:rsidRPr="00280CD2">
        <w:rPr>
          <w:rFonts w:ascii="Times New Roman" w:hAnsi="Times New Roman" w:cs="Times New Roman"/>
          <w:sz w:val="24"/>
          <w:szCs w:val="24"/>
        </w:rPr>
        <w:t xml:space="preserve"> Wang</w:t>
      </w:r>
      <w:r w:rsidRPr="00280CD2">
        <w:rPr>
          <w:rFonts w:ascii="Times New Roman" w:hAnsi="Times New Roman" w:cs="Times New Roman" w:hint="eastAsia"/>
          <w:sz w:val="24"/>
          <w:szCs w:val="24"/>
        </w:rPr>
        <w:t>, G</w:t>
      </w:r>
      <w:r w:rsidRPr="00280CD2">
        <w:rPr>
          <w:rFonts w:ascii="Times New Roman" w:hAnsi="Times New Roman" w:cs="Times New Roman"/>
          <w:sz w:val="24"/>
          <w:szCs w:val="24"/>
        </w:rPr>
        <w:t xml:space="preserve"> Sun</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Wu</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Wu</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2014</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Requirement of ABA </w:t>
      </w:r>
      <w:proofErr w:type="spellStart"/>
      <w:r w:rsidRPr="00280CD2">
        <w:rPr>
          <w:rFonts w:ascii="Times New Roman" w:hAnsi="Times New Roman" w:cs="Times New Roman"/>
          <w:sz w:val="24"/>
          <w:szCs w:val="24"/>
        </w:rPr>
        <w:t>signalling</w:t>
      </w:r>
      <w:proofErr w:type="spellEnd"/>
      <w:r w:rsidRPr="00280CD2">
        <w:rPr>
          <w:rFonts w:ascii="Times New Roman" w:hAnsi="Times New Roman" w:cs="Times New Roman"/>
          <w:sz w:val="24"/>
          <w:szCs w:val="24"/>
        </w:rPr>
        <w:t xml:space="preserve">‐mediated stomatal closure for resistance of wild tobacco to </w:t>
      </w:r>
      <w:r w:rsidRPr="00280CD2">
        <w:rPr>
          <w:rFonts w:ascii="Times New Roman" w:hAnsi="Times New Roman" w:cs="Times New Roman"/>
          <w:i/>
          <w:sz w:val="24"/>
          <w:szCs w:val="24"/>
        </w:rPr>
        <w:t xml:space="preserve">Alternaria </w:t>
      </w:r>
      <w:proofErr w:type="spellStart"/>
      <w:r w:rsidRPr="00280CD2">
        <w:rPr>
          <w:rFonts w:ascii="Times New Roman" w:hAnsi="Times New Roman" w:cs="Times New Roman"/>
          <w:i/>
          <w:sz w:val="24"/>
          <w:szCs w:val="24"/>
        </w:rPr>
        <w:t>alternata</w:t>
      </w:r>
      <w:proofErr w:type="spellEnd"/>
      <w:r w:rsidRPr="00280CD2">
        <w:rPr>
          <w:rFonts w:ascii="Times New Roman" w:hAnsi="Times New Roman" w:cs="Times New Roman"/>
          <w:sz w:val="24"/>
          <w:szCs w:val="24"/>
        </w:rPr>
        <w:t>.</w:t>
      </w:r>
      <w:r w:rsidRPr="00280CD2">
        <w:rPr>
          <w:rStyle w:val="Af3"/>
          <w:rFonts w:ascii="Times New Roman" w:hAnsi="Times New Roman" w:cs="Times New Roman"/>
          <w:i/>
          <w:iCs/>
          <w:sz w:val="24"/>
          <w:szCs w:val="24"/>
        </w:rPr>
        <w:t xml:space="preserve"> Plant </w:t>
      </w:r>
      <w:proofErr w:type="spellStart"/>
      <w:r w:rsidRPr="00280CD2">
        <w:rPr>
          <w:rStyle w:val="Af3"/>
          <w:rFonts w:ascii="Times New Roman" w:hAnsi="Times New Roman" w:cs="Times New Roman"/>
          <w:i/>
          <w:iCs/>
          <w:sz w:val="24"/>
          <w:szCs w:val="24"/>
        </w:rPr>
        <w:t>Pathol</w:t>
      </w:r>
      <w:proofErr w:type="spellEnd"/>
      <w:r w:rsidRPr="00280CD2">
        <w:rPr>
          <w:rStyle w:val="Af3"/>
          <w:rFonts w:ascii="Times New Roman" w:hAnsi="Times New Roman" w:cs="Times New Roman" w:hint="eastAsia"/>
          <w:i/>
          <w:iCs/>
          <w:sz w:val="24"/>
          <w:szCs w:val="24"/>
        </w:rPr>
        <w:t xml:space="preserve"> </w:t>
      </w:r>
      <w:r w:rsidRPr="00280CD2">
        <w:rPr>
          <w:rFonts w:ascii="Times New Roman" w:hAnsi="Times New Roman" w:cs="Times New Roman"/>
          <w:sz w:val="24"/>
          <w:szCs w:val="24"/>
        </w:rPr>
        <w:t>63:1070-1077</w:t>
      </w:r>
    </w:p>
    <w:p w14:paraId="7886BD68" w14:textId="06A81261" w:rsidR="00BD22A8" w:rsidRDefault="00BD22A8" w:rsidP="00BD22A8">
      <w:pPr>
        <w:pStyle w:val="EndNoteBibliography"/>
        <w:rPr>
          <w:ins w:id="99" w:author="Dong xuan" w:date="2021-01-14T15:13:00Z"/>
        </w:rPr>
      </w:pPr>
      <w:ins w:id="100" w:author="Dong xuan" w:date="2021-01-14T15:06:00Z">
        <w:r w:rsidRPr="00A1617F">
          <w:rPr>
            <w:rFonts w:ascii="Times New Roman" w:eastAsia="Arial Unicode MS" w:hAnsi="Times New Roman" w:cs="Times New Roman"/>
            <w:noProof w:val="0"/>
            <w:color w:val="000000"/>
            <w:kern w:val="0"/>
            <w:sz w:val="24"/>
            <w:szCs w:val="24"/>
          </w:rPr>
          <w:t>Shimahara, K(1988). Preparation of crustacean chitin.</w:t>
        </w:r>
        <w:r w:rsidRPr="00A1617F">
          <w:rPr>
            <w:i/>
            <w:iCs/>
          </w:rPr>
          <w:t xml:space="preserve"> </w:t>
        </w:r>
        <w:r w:rsidRPr="00A1617F">
          <w:rPr>
            <w:rStyle w:val="Af3"/>
            <w:rFonts w:ascii="Times New Roman" w:eastAsia="Arial Unicode MS" w:hAnsi="Times New Roman" w:cs="Times New Roman"/>
            <w:i/>
            <w:iCs/>
            <w:noProof w:val="0"/>
            <w:color w:val="000000"/>
            <w:kern w:val="0"/>
            <w:sz w:val="24"/>
            <w:szCs w:val="24"/>
          </w:rPr>
          <w:t xml:space="preserve">Methods </w:t>
        </w:r>
        <w:proofErr w:type="spellStart"/>
        <w:r w:rsidRPr="00A1617F">
          <w:rPr>
            <w:rStyle w:val="Af3"/>
            <w:rFonts w:ascii="Times New Roman" w:eastAsia="Arial Unicode MS" w:hAnsi="Times New Roman" w:cs="Times New Roman"/>
            <w:i/>
            <w:iCs/>
            <w:noProof w:val="0"/>
            <w:color w:val="000000"/>
            <w:kern w:val="0"/>
            <w:sz w:val="24"/>
            <w:szCs w:val="24"/>
          </w:rPr>
          <w:t>Enzymol</w:t>
        </w:r>
      </w:ins>
      <w:proofErr w:type="spellEnd"/>
      <w:ins w:id="101" w:author="Dong xuan" w:date="2021-01-14T15:13:00Z">
        <w:r>
          <w:rPr>
            <w:rStyle w:val="Af3"/>
            <w:rFonts w:ascii="Times New Roman" w:eastAsia="Arial Unicode MS" w:hAnsi="Times New Roman" w:cs="Times New Roman"/>
            <w:i/>
            <w:iCs/>
            <w:noProof w:val="0"/>
            <w:color w:val="000000"/>
            <w:kern w:val="0"/>
            <w:sz w:val="24"/>
            <w:szCs w:val="24"/>
          </w:rPr>
          <w:t xml:space="preserve"> </w:t>
        </w:r>
      </w:ins>
      <w:ins w:id="102" w:author="Dong xuan" w:date="2021-01-14T15:06:00Z">
        <w:r w:rsidRPr="00A1617F">
          <w:t>161</w:t>
        </w:r>
        <w:r w:rsidRPr="00BD22A8">
          <w:t>: 417-424</w:t>
        </w:r>
      </w:ins>
    </w:p>
    <w:p w14:paraId="6DD1048A" w14:textId="77777777" w:rsidR="00BD22A8" w:rsidRPr="00A1617F" w:rsidRDefault="00BD22A8" w:rsidP="00A1617F">
      <w:pPr>
        <w:pStyle w:val="EndNoteBibliography"/>
      </w:pPr>
    </w:p>
    <w:p w14:paraId="5F6B87D8"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Thomma</w:t>
      </w:r>
      <w:proofErr w:type="spellEnd"/>
      <w:r w:rsidRPr="00280CD2">
        <w:rPr>
          <w:rFonts w:ascii="Times New Roman" w:hAnsi="Times New Roman" w:cs="Times New Roman"/>
          <w:sz w:val="24"/>
          <w:szCs w:val="24"/>
        </w:rPr>
        <w:t xml:space="preserve"> BP, </w:t>
      </w:r>
      <w:r w:rsidRPr="00280CD2">
        <w:rPr>
          <w:rFonts w:ascii="Times New Roman" w:hAnsi="Times New Roman" w:cs="Times New Roman" w:hint="eastAsia"/>
          <w:sz w:val="24"/>
          <w:szCs w:val="24"/>
        </w:rPr>
        <w:t xml:space="preserve">K </w:t>
      </w:r>
      <w:proofErr w:type="spellStart"/>
      <w:r w:rsidRPr="00280CD2">
        <w:rPr>
          <w:rFonts w:ascii="Times New Roman" w:hAnsi="Times New Roman" w:cs="Times New Roman"/>
          <w:sz w:val="24"/>
          <w:szCs w:val="24"/>
        </w:rPr>
        <w:t>Eggermont</w:t>
      </w:r>
      <w:proofErr w:type="spellEnd"/>
      <w:r w:rsidRPr="00280CD2">
        <w:rPr>
          <w:rFonts w:ascii="Times New Roman" w:hAnsi="Times New Roman" w:cs="Times New Roman" w:hint="eastAsia"/>
          <w:sz w:val="24"/>
          <w:szCs w:val="24"/>
        </w:rPr>
        <w:t>, IA</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Penninckx</w:t>
      </w:r>
      <w:proofErr w:type="spellEnd"/>
      <w:r w:rsidRPr="00280CD2">
        <w:rPr>
          <w:rFonts w:ascii="Times New Roman" w:hAnsi="Times New Roman" w:cs="Times New Roman" w:hint="eastAsia"/>
          <w:sz w:val="24"/>
          <w:szCs w:val="24"/>
        </w:rPr>
        <w:t>, B</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Mauch</w:t>
      </w:r>
      <w:proofErr w:type="spellEnd"/>
      <w:r w:rsidRPr="00280CD2">
        <w:rPr>
          <w:rFonts w:ascii="Times New Roman" w:hAnsi="Times New Roman" w:cs="Times New Roman"/>
          <w:sz w:val="24"/>
          <w:szCs w:val="24"/>
        </w:rPr>
        <w:t>-Mani</w:t>
      </w:r>
      <w:r w:rsidRPr="00280CD2">
        <w:rPr>
          <w:rFonts w:ascii="Times New Roman" w:hAnsi="Times New Roman" w:cs="Times New Roman" w:hint="eastAsia"/>
          <w:sz w:val="24"/>
          <w:szCs w:val="24"/>
        </w:rPr>
        <w:t>, R</w:t>
      </w:r>
      <w:r w:rsidRPr="00280CD2">
        <w:rPr>
          <w:rFonts w:ascii="Times New Roman" w:hAnsi="Times New Roman" w:cs="Times New Roman"/>
          <w:sz w:val="24"/>
          <w:szCs w:val="24"/>
        </w:rPr>
        <w:t xml:space="preserve"> Vogelsang</w:t>
      </w:r>
      <w:r w:rsidRPr="00280CD2">
        <w:rPr>
          <w:rFonts w:ascii="Times New Roman" w:hAnsi="Times New Roman" w:cs="Times New Roman" w:hint="eastAsia"/>
          <w:sz w:val="24"/>
          <w:szCs w:val="24"/>
        </w:rPr>
        <w:t>, BP</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Cammue</w:t>
      </w:r>
      <w:proofErr w:type="spellEnd"/>
      <w:r w:rsidRPr="00280CD2">
        <w:rPr>
          <w:rFonts w:ascii="Times New Roman" w:hAnsi="Times New Roman" w:cs="Times New Roman" w:hint="eastAsia"/>
          <w:sz w:val="24"/>
          <w:szCs w:val="24"/>
        </w:rPr>
        <w:t>, WF</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Broekaert</w:t>
      </w:r>
      <w:proofErr w:type="spellEnd"/>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1998</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Separate </w:t>
      </w:r>
      <w:proofErr w:type="spellStart"/>
      <w:r w:rsidRPr="00280CD2">
        <w:rPr>
          <w:rFonts w:ascii="Times New Roman" w:hAnsi="Times New Roman" w:cs="Times New Roman"/>
          <w:sz w:val="24"/>
          <w:szCs w:val="24"/>
        </w:rPr>
        <w:t>jasmonate</w:t>
      </w:r>
      <w:proofErr w:type="spellEnd"/>
      <w:r w:rsidRPr="00280CD2">
        <w:rPr>
          <w:rFonts w:ascii="Times New Roman" w:hAnsi="Times New Roman" w:cs="Times New Roman"/>
          <w:sz w:val="24"/>
          <w:szCs w:val="24"/>
        </w:rPr>
        <w:t xml:space="preserve">-dependent and salicylate-dependent defense-response pathways in </w:t>
      </w:r>
      <w:r w:rsidRPr="00280CD2">
        <w:rPr>
          <w:rFonts w:ascii="Times New Roman" w:hAnsi="Times New Roman" w:cs="Times New Roman"/>
          <w:i/>
          <w:sz w:val="24"/>
          <w:szCs w:val="24"/>
        </w:rPr>
        <w:t>Arabidopsis</w:t>
      </w:r>
      <w:r w:rsidRPr="00280CD2">
        <w:rPr>
          <w:rFonts w:ascii="Times New Roman" w:hAnsi="Times New Roman" w:cs="Times New Roman"/>
          <w:sz w:val="24"/>
          <w:szCs w:val="24"/>
        </w:rPr>
        <w:t xml:space="preserve"> are essential for resistance to distinct microbial pathogens.</w:t>
      </w:r>
      <w:r w:rsidRPr="00280CD2">
        <w:rPr>
          <w:rStyle w:val="Af3"/>
          <w:rFonts w:ascii="Times New Roman" w:hAnsi="Times New Roman" w:cs="Times New Roman"/>
          <w:i/>
          <w:iCs/>
          <w:sz w:val="24"/>
          <w:szCs w:val="24"/>
        </w:rPr>
        <w:t xml:space="preserve"> Proc Natl </w:t>
      </w:r>
      <w:proofErr w:type="spellStart"/>
      <w:r w:rsidRPr="00280CD2">
        <w:rPr>
          <w:rStyle w:val="Af3"/>
          <w:rFonts w:ascii="Times New Roman" w:hAnsi="Times New Roman" w:cs="Times New Roman"/>
          <w:i/>
          <w:iCs/>
          <w:sz w:val="24"/>
          <w:szCs w:val="24"/>
        </w:rPr>
        <w:t>Acad</w:t>
      </w:r>
      <w:proofErr w:type="spellEnd"/>
      <w:r w:rsidRPr="00280CD2">
        <w:rPr>
          <w:rStyle w:val="Af3"/>
          <w:rFonts w:ascii="Times New Roman" w:hAnsi="Times New Roman" w:cs="Times New Roman"/>
          <w:i/>
          <w:iCs/>
          <w:sz w:val="24"/>
          <w:szCs w:val="24"/>
        </w:rPr>
        <w:t xml:space="preserve"> Sci U S A</w:t>
      </w:r>
      <w:r w:rsidRPr="00280CD2">
        <w:rPr>
          <w:rFonts w:ascii="Times New Roman" w:hAnsi="Times New Roman" w:cs="Times New Roman"/>
          <w:sz w:val="24"/>
          <w:szCs w:val="24"/>
        </w:rPr>
        <w:t xml:space="preserve"> 95:15107-15111. </w:t>
      </w:r>
    </w:p>
    <w:p w14:paraId="3B474C3A"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Uknes</w:t>
      </w:r>
      <w:proofErr w:type="spellEnd"/>
      <w:r w:rsidRPr="00280CD2">
        <w:rPr>
          <w:rFonts w:ascii="Times New Roman" w:hAnsi="Times New Roman" w:cs="Times New Roman"/>
          <w:sz w:val="24"/>
          <w:szCs w:val="24"/>
        </w:rPr>
        <w:t xml:space="preserve"> S, </w:t>
      </w:r>
      <w:r w:rsidRPr="00280CD2">
        <w:rPr>
          <w:rFonts w:ascii="Times New Roman" w:hAnsi="Times New Roman" w:cs="Times New Roman" w:hint="eastAsia"/>
          <w:sz w:val="24"/>
          <w:szCs w:val="24"/>
        </w:rPr>
        <w:t xml:space="preserve">S </w:t>
      </w:r>
      <w:proofErr w:type="spellStart"/>
      <w:r w:rsidRPr="00280CD2">
        <w:rPr>
          <w:rFonts w:ascii="Times New Roman" w:hAnsi="Times New Roman" w:cs="Times New Roman"/>
          <w:sz w:val="24"/>
          <w:szCs w:val="24"/>
        </w:rPr>
        <w:t>Dincher</w:t>
      </w:r>
      <w:proofErr w:type="spellEnd"/>
      <w:r w:rsidRPr="00280CD2">
        <w:rPr>
          <w:rFonts w:ascii="Times New Roman" w:hAnsi="Times New Roman" w:cs="Times New Roman" w:hint="eastAsia"/>
          <w:sz w:val="24"/>
          <w:szCs w:val="24"/>
        </w:rPr>
        <w:t>, L</w:t>
      </w:r>
      <w:r w:rsidRPr="00280CD2">
        <w:rPr>
          <w:rFonts w:ascii="Times New Roman" w:hAnsi="Times New Roman" w:cs="Times New Roman"/>
          <w:sz w:val="24"/>
          <w:szCs w:val="24"/>
        </w:rPr>
        <w:t xml:space="preserve"> Friedrich</w:t>
      </w:r>
      <w:r w:rsidRPr="00280CD2">
        <w:rPr>
          <w:rFonts w:ascii="Times New Roman" w:hAnsi="Times New Roman" w:cs="Times New Roman" w:hint="eastAsia"/>
          <w:sz w:val="24"/>
          <w:szCs w:val="24"/>
        </w:rPr>
        <w:t>, D</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Negrotto</w:t>
      </w:r>
      <w:proofErr w:type="spellEnd"/>
      <w:r w:rsidRPr="00280CD2">
        <w:rPr>
          <w:rFonts w:ascii="Times New Roman" w:hAnsi="Times New Roman" w:cs="Times New Roman" w:hint="eastAsia"/>
          <w:sz w:val="24"/>
          <w:szCs w:val="24"/>
        </w:rPr>
        <w:t>, S</w:t>
      </w:r>
      <w:r w:rsidRPr="00280CD2">
        <w:rPr>
          <w:rFonts w:ascii="Times New Roman" w:hAnsi="Times New Roman" w:cs="Times New Roman"/>
          <w:sz w:val="24"/>
          <w:szCs w:val="24"/>
        </w:rPr>
        <w:t xml:space="preserve"> Williams</w:t>
      </w:r>
      <w:r w:rsidRPr="00280CD2">
        <w:rPr>
          <w:rFonts w:ascii="Times New Roman" w:hAnsi="Times New Roman" w:cs="Times New Roman" w:hint="eastAsia"/>
          <w:sz w:val="24"/>
          <w:szCs w:val="24"/>
        </w:rPr>
        <w:t>, H</w:t>
      </w:r>
      <w:r w:rsidRPr="00280CD2">
        <w:rPr>
          <w:rFonts w:ascii="Times New Roman" w:hAnsi="Times New Roman" w:cs="Times New Roman"/>
          <w:sz w:val="24"/>
          <w:szCs w:val="24"/>
        </w:rPr>
        <w:t xml:space="preserve"> Thompson-Taylor</w:t>
      </w:r>
      <w:r w:rsidRPr="00280CD2">
        <w:rPr>
          <w:rFonts w:ascii="Times New Roman" w:hAnsi="Times New Roman" w:cs="Times New Roman" w:hint="eastAsia"/>
          <w:sz w:val="24"/>
          <w:szCs w:val="24"/>
        </w:rPr>
        <w:t>, S</w:t>
      </w:r>
      <w:r w:rsidRPr="00280CD2">
        <w:rPr>
          <w:rFonts w:ascii="Times New Roman" w:hAnsi="Times New Roman" w:cs="Times New Roman"/>
          <w:sz w:val="24"/>
          <w:szCs w:val="24"/>
        </w:rPr>
        <w:t xml:space="preserve"> Potter</w:t>
      </w:r>
      <w:r w:rsidRPr="00280CD2">
        <w:rPr>
          <w:rFonts w:ascii="Times New Roman" w:hAnsi="Times New Roman" w:cs="Times New Roman" w:hint="eastAsia"/>
          <w:sz w:val="24"/>
          <w:szCs w:val="24"/>
        </w:rPr>
        <w:t>, E</w:t>
      </w:r>
      <w:r w:rsidRPr="00280CD2">
        <w:rPr>
          <w:rFonts w:ascii="Times New Roman" w:hAnsi="Times New Roman" w:cs="Times New Roman"/>
          <w:sz w:val="24"/>
          <w:szCs w:val="24"/>
        </w:rPr>
        <w:t xml:space="preserve"> Ward</w:t>
      </w:r>
      <w:r w:rsidRPr="00280CD2">
        <w:rPr>
          <w:rFonts w:ascii="Times New Roman" w:hAnsi="Times New Roman" w:cs="Times New Roman" w:hint="eastAsia"/>
          <w:sz w:val="24"/>
          <w:szCs w:val="24"/>
        </w:rPr>
        <w:t>, J</w:t>
      </w:r>
      <w:r w:rsidRPr="00280CD2">
        <w:rPr>
          <w:rFonts w:ascii="Times New Roman" w:hAnsi="Times New Roman" w:cs="Times New Roman"/>
          <w:sz w:val="24"/>
          <w:szCs w:val="24"/>
        </w:rPr>
        <w:t xml:space="preserve"> Ryals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1993</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Regulation of pathogenesis-related protein-1a gene</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expression in tobacco.</w:t>
      </w:r>
      <w:r w:rsidRPr="00280CD2">
        <w:rPr>
          <w:rStyle w:val="Af3"/>
          <w:rFonts w:ascii="Times New Roman" w:hAnsi="Times New Roman" w:cs="Times New Roman" w:hint="eastAsia"/>
          <w:i/>
          <w:iCs/>
          <w:sz w:val="24"/>
          <w:szCs w:val="24"/>
        </w:rPr>
        <w:t xml:space="preserve"> P</w:t>
      </w:r>
      <w:r w:rsidRPr="00280CD2">
        <w:rPr>
          <w:rStyle w:val="Af3"/>
          <w:rFonts w:ascii="Times New Roman" w:hAnsi="Times New Roman" w:cs="Times New Roman"/>
          <w:i/>
          <w:iCs/>
          <w:sz w:val="24"/>
          <w:szCs w:val="24"/>
        </w:rPr>
        <w:t xml:space="preserve">lant </w:t>
      </w:r>
      <w:r w:rsidRPr="00280CD2">
        <w:rPr>
          <w:rStyle w:val="Af3"/>
          <w:rFonts w:ascii="Times New Roman" w:hAnsi="Times New Roman" w:cs="Times New Roman" w:hint="eastAsia"/>
          <w:i/>
          <w:iCs/>
          <w:sz w:val="24"/>
          <w:szCs w:val="24"/>
        </w:rPr>
        <w:t>C</w:t>
      </w:r>
      <w:r w:rsidRPr="00280CD2">
        <w:rPr>
          <w:rStyle w:val="Af3"/>
          <w:rFonts w:ascii="Times New Roman" w:hAnsi="Times New Roman" w:cs="Times New Roman"/>
          <w:i/>
          <w:iCs/>
          <w:sz w:val="24"/>
          <w:szCs w:val="24"/>
        </w:rPr>
        <w:t>ell</w:t>
      </w:r>
      <w:r w:rsidRPr="00280CD2">
        <w:rPr>
          <w:rFonts w:ascii="Times New Roman" w:hAnsi="Times New Roman" w:cs="Times New Roman"/>
          <w:sz w:val="24"/>
          <w:szCs w:val="24"/>
        </w:rPr>
        <w:t xml:space="preserve"> 5:159-169</w:t>
      </w:r>
    </w:p>
    <w:p w14:paraId="39440FFB" w14:textId="77777777" w:rsidR="000B240E" w:rsidRPr="00280CD2" w:rsidRDefault="008A5790">
      <w:pPr>
        <w:pStyle w:val="1"/>
        <w:widowControl w:val="0"/>
        <w:spacing w:after="0" w:line="480" w:lineRule="auto"/>
        <w:ind w:left="420" w:hanging="420"/>
        <w:jc w:val="both"/>
        <w:rPr>
          <w:rStyle w:val="Af3"/>
          <w:rFonts w:ascii="Times New Roman" w:hAnsi="Times New Roman" w:cs="Times New Roman"/>
          <w:sz w:val="24"/>
          <w:szCs w:val="24"/>
        </w:rPr>
      </w:pPr>
      <w:r w:rsidRPr="00280CD2">
        <w:rPr>
          <w:rStyle w:val="Af3"/>
          <w:rFonts w:ascii="Times New Roman" w:hAnsi="Times New Roman" w:cs="Times New Roman" w:hint="eastAsia"/>
          <w:sz w:val="24"/>
          <w:szCs w:val="24"/>
        </w:rPr>
        <w:t>Van Loon LC</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hint="eastAsia"/>
          <w:sz w:val="24"/>
          <w:szCs w:val="24"/>
        </w:rPr>
        <w:t>(</w:t>
      </w:r>
      <w:r w:rsidRPr="00280CD2">
        <w:rPr>
          <w:rStyle w:val="Af3"/>
          <w:rFonts w:ascii="Times New Roman" w:hAnsi="Times New Roman" w:cs="Times New Roman"/>
          <w:sz w:val="24"/>
          <w:szCs w:val="24"/>
        </w:rPr>
        <w:t>1989</w:t>
      </w:r>
      <w:r w:rsidRPr="00280CD2">
        <w:rPr>
          <w:rStyle w:val="Af3"/>
          <w:rFonts w:ascii="Times New Roman" w:hAnsi="Times New Roman" w:cs="Times New Roman" w:hint="eastAsia"/>
          <w:sz w:val="24"/>
          <w:szCs w:val="24"/>
        </w:rPr>
        <w:t>)</w:t>
      </w:r>
      <w:r w:rsidRPr="00280CD2">
        <w:rPr>
          <w:rStyle w:val="Af3"/>
          <w:rFonts w:ascii="Times New Roman" w:hAnsi="Times New Roman" w:cs="Times New Roman"/>
          <w:sz w:val="24"/>
          <w:szCs w:val="24"/>
        </w:rPr>
        <w:t>. Stress proteins in infected plants.</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In:</w:t>
      </w:r>
      <w:r w:rsidRPr="00280CD2">
        <w:rPr>
          <w:rFonts w:ascii="Times New Roman" w:hAnsi="Times New Roman" w:cs="Times New Roman"/>
          <w:sz w:val="24"/>
          <w:szCs w:val="24"/>
        </w:rPr>
        <w:t xml:space="preserve"> </w:t>
      </w:r>
      <w:r w:rsidRPr="00280CD2">
        <w:rPr>
          <w:rFonts w:ascii="Times New Roman" w:hAnsi="Times New Roman" w:cs="Times New Roman"/>
          <w:i/>
          <w:sz w:val="24"/>
          <w:szCs w:val="24"/>
        </w:rPr>
        <w:t>Plant-</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icrobe</w:t>
      </w:r>
      <w:r w:rsidRPr="00280CD2">
        <w:rPr>
          <w:rFonts w:ascii="Times New Roman" w:hAnsi="Times New Roman" w:cs="Times New Roman" w:hint="eastAsia"/>
          <w:i/>
          <w:sz w:val="24"/>
          <w:szCs w:val="24"/>
        </w:rPr>
        <w:t xml:space="preserve"> I</w:t>
      </w:r>
      <w:r w:rsidRPr="00280CD2">
        <w:rPr>
          <w:rFonts w:ascii="Times New Roman" w:hAnsi="Times New Roman" w:cs="Times New Roman"/>
          <w:i/>
          <w:sz w:val="24"/>
          <w:szCs w:val="24"/>
        </w:rPr>
        <w:t>nteractions</w:t>
      </w:r>
      <w:r w:rsidRPr="00280CD2">
        <w:rPr>
          <w:rFonts w:ascii="Times New Roman" w:hAnsi="Times New Roman" w:cs="Times New Roman" w:hint="eastAsia"/>
          <w:i/>
          <w:sz w:val="24"/>
          <w:szCs w:val="24"/>
        </w:rPr>
        <w:t>:</w:t>
      </w:r>
      <w:r w:rsidRPr="00280CD2">
        <w:rPr>
          <w:rFonts w:ascii="Times New Roman" w:hAnsi="Times New Roman" w:cs="Times New Roman"/>
          <w:i/>
          <w:sz w:val="24"/>
          <w:szCs w:val="24"/>
        </w:rPr>
        <w:t xml:space="preserve"> </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 xml:space="preserve">olecular and </w:t>
      </w:r>
      <w:r w:rsidRPr="00280CD2">
        <w:rPr>
          <w:rFonts w:ascii="Times New Roman" w:hAnsi="Times New Roman" w:cs="Times New Roman" w:hint="eastAsia"/>
          <w:i/>
          <w:sz w:val="24"/>
          <w:szCs w:val="24"/>
        </w:rPr>
        <w:t>G</w:t>
      </w:r>
      <w:r w:rsidRPr="00280CD2">
        <w:rPr>
          <w:rFonts w:ascii="Times New Roman" w:hAnsi="Times New Roman" w:cs="Times New Roman"/>
          <w:i/>
          <w:sz w:val="24"/>
          <w:szCs w:val="24"/>
        </w:rPr>
        <w:t xml:space="preserve">enetic </w:t>
      </w:r>
      <w:r w:rsidRPr="00280CD2">
        <w:rPr>
          <w:rFonts w:ascii="Times New Roman" w:hAnsi="Times New Roman" w:cs="Times New Roman" w:hint="eastAsia"/>
          <w:i/>
          <w:sz w:val="24"/>
          <w:szCs w:val="24"/>
        </w:rPr>
        <w:t>P</w:t>
      </w:r>
      <w:r w:rsidRPr="00280CD2">
        <w:rPr>
          <w:rFonts w:ascii="Times New Roman" w:hAnsi="Times New Roman" w:cs="Times New Roman"/>
          <w:i/>
          <w:sz w:val="24"/>
          <w:szCs w:val="24"/>
        </w:rPr>
        <w:t>erspectives</w:t>
      </w:r>
      <w:r w:rsidRPr="00280CD2">
        <w:rPr>
          <w:rFonts w:ascii="Times New Roman" w:hAnsi="Times New Roman" w:cs="Times New Roman" w:hint="eastAsia"/>
          <w:sz w:val="24"/>
          <w:szCs w:val="24"/>
        </w:rPr>
        <w:t xml:space="preserve">, Vol. 3, pp:189-237. </w:t>
      </w:r>
      <w:proofErr w:type="spellStart"/>
      <w:r w:rsidRPr="00280CD2">
        <w:rPr>
          <w:rStyle w:val="Af3"/>
          <w:rFonts w:ascii="Times New Roman" w:hAnsi="Times New Roman" w:cs="Times New Roman" w:hint="eastAsia"/>
          <w:sz w:val="24"/>
          <w:szCs w:val="24"/>
        </w:rPr>
        <w:t>Kosuge</w:t>
      </w:r>
      <w:proofErr w:type="spellEnd"/>
      <w:r w:rsidRPr="00280CD2">
        <w:rPr>
          <w:rStyle w:val="Af3"/>
          <w:rFonts w:ascii="Times New Roman" w:hAnsi="Times New Roman" w:cs="Times New Roman" w:hint="eastAsia"/>
          <w:sz w:val="24"/>
          <w:szCs w:val="24"/>
        </w:rPr>
        <w:t xml:space="preserve"> T, EW Nester (eds). McGraw-Hill, New York, USA</w:t>
      </w:r>
    </w:p>
    <w:p w14:paraId="0325F1E5" w14:textId="77777777" w:rsidR="000B240E" w:rsidRPr="00280CD2" w:rsidRDefault="008A5790">
      <w:pPr>
        <w:pStyle w:val="1"/>
        <w:widowControl w:val="0"/>
        <w:spacing w:after="0" w:line="480" w:lineRule="auto"/>
        <w:ind w:left="420" w:hanging="420"/>
        <w:jc w:val="both"/>
        <w:rPr>
          <w:rStyle w:val="Af3"/>
          <w:rFonts w:ascii="Times New Roman" w:hAnsi="Times New Roman" w:cs="Times New Roman"/>
          <w:sz w:val="24"/>
          <w:szCs w:val="24"/>
        </w:rPr>
      </w:pPr>
      <w:r w:rsidRPr="00280CD2">
        <w:rPr>
          <w:rStyle w:val="Af3"/>
          <w:rFonts w:ascii="Times New Roman" w:hAnsi="Times New Roman" w:cs="Times New Roman"/>
          <w:sz w:val="24"/>
          <w:szCs w:val="24"/>
        </w:rPr>
        <w:t>Wink M</w:t>
      </w:r>
      <w:r w:rsidRPr="00280CD2">
        <w:rPr>
          <w:rStyle w:val="Af3"/>
          <w:rFonts w:ascii="Times New Roman" w:hAnsi="Times New Roman" w:cs="Times New Roman" w:hint="eastAsia"/>
          <w:sz w:val="24"/>
          <w:szCs w:val="24"/>
        </w:rPr>
        <w:t xml:space="preserve"> (</w:t>
      </w:r>
      <w:r w:rsidRPr="00280CD2">
        <w:rPr>
          <w:rStyle w:val="Af3"/>
          <w:rFonts w:ascii="Times New Roman" w:hAnsi="Times New Roman" w:cs="Times New Roman"/>
          <w:sz w:val="24"/>
          <w:szCs w:val="24"/>
        </w:rPr>
        <w:t>1999</w:t>
      </w:r>
      <w:r w:rsidRPr="00280CD2">
        <w:rPr>
          <w:rStyle w:val="Af3"/>
          <w:rFonts w:ascii="Times New Roman" w:hAnsi="Times New Roman" w:cs="Times New Roman" w:hint="eastAsia"/>
          <w:sz w:val="24"/>
          <w:szCs w:val="24"/>
        </w:rPr>
        <w:t>)</w:t>
      </w:r>
      <w:r w:rsidRPr="00280CD2">
        <w:rPr>
          <w:rStyle w:val="Af3"/>
          <w:rFonts w:ascii="Times New Roman" w:hAnsi="Times New Roman" w:cs="Times New Roman"/>
          <w:sz w:val="24"/>
          <w:szCs w:val="24"/>
        </w:rPr>
        <w:t xml:space="preserve">. </w:t>
      </w:r>
      <w:r w:rsidRPr="00280CD2">
        <w:rPr>
          <w:rFonts w:ascii="Times New Roman" w:hAnsi="Times New Roman" w:cs="Times New Roman"/>
          <w:i/>
          <w:sz w:val="24"/>
          <w:szCs w:val="24"/>
        </w:rPr>
        <w:t xml:space="preserve">Functions of </w:t>
      </w:r>
      <w:r w:rsidRPr="00280CD2">
        <w:rPr>
          <w:rFonts w:ascii="Times New Roman" w:hAnsi="Times New Roman" w:cs="Times New Roman" w:hint="eastAsia"/>
          <w:i/>
          <w:sz w:val="24"/>
          <w:szCs w:val="24"/>
        </w:rPr>
        <w:t>P</w:t>
      </w:r>
      <w:r w:rsidRPr="00280CD2">
        <w:rPr>
          <w:rFonts w:ascii="Times New Roman" w:hAnsi="Times New Roman" w:cs="Times New Roman"/>
          <w:i/>
          <w:sz w:val="24"/>
          <w:szCs w:val="24"/>
        </w:rPr>
        <w:t xml:space="preserve">lant </w:t>
      </w:r>
      <w:r w:rsidRPr="00280CD2">
        <w:rPr>
          <w:rFonts w:ascii="Times New Roman" w:hAnsi="Times New Roman" w:cs="Times New Roman" w:hint="eastAsia"/>
          <w:i/>
          <w:sz w:val="24"/>
          <w:szCs w:val="24"/>
        </w:rPr>
        <w:t>S</w:t>
      </w:r>
      <w:r w:rsidRPr="00280CD2">
        <w:rPr>
          <w:rFonts w:ascii="Times New Roman" w:hAnsi="Times New Roman" w:cs="Times New Roman"/>
          <w:i/>
          <w:sz w:val="24"/>
          <w:szCs w:val="24"/>
        </w:rPr>
        <w:t xml:space="preserve">econdary </w:t>
      </w:r>
      <w:r w:rsidRPr="00280CD2">
        <w:rPr>
          <w:rFonts w:ascii="Times New Roman" w:hAnsi="Times New Roman" w:cs="Times New Roman" w:hint="eastAsia"/>
          <w:i/>
          <w:sz w:val="24"/>
          <w:szCs w:val="24"/>
        </w:rPr>
        <w:t>M</w:t>
      </w:r>
      <w:r w:rsidRPr="00280CD2">
        <w:rPr>
          <w:rFonts w:ascii="Times New Roman" w:hAnsi="Times New Roman" w:cs="Times New Roman"/>
          <w:i/>
          <w:sz w:val="24"/>
          <w:szCs w:val="24"/>
        </w:rPr>
        <w:t xml:space="preserve">etabolites and </w:t>
      </w:r>
      <w:r w:rsidRPr="00280CD2">
        <w:rPr>
          <w:rFonts w:ascii="Times New Roman" w:hAnsi="Times New Roman" w:cs="Times New Roman" w:hint="eastAsia"/>
          <w:i/>
          <w:sz w:val="24"/>
          <w:szCs w:val="24"/>
        </w:rPr>
        <w:t>T</w:t>
      </w:r>
      <w:r w:rsidRPr="00280CD2">
        <w:rPr>
          <w:rFonts w:ascii="Times New Roman" w:hAnsi="Times New Roman" w:cs="Times New Roman"/>
          <w:i/>
          <w:sz w:val="24"/>
          <w:szCs w:val="24"/>
        </w:rPr>
        <w:t xml:space="preserve">heir </w:t>
      </w:r>
      <w:r w:rsidRPr="00280CD2">
        <w:rPr>
          <w:rFonts w:ascii="Times New Roman" w:hAnsi="Times New Roman" w:cs="Times New Roman" w:hint="eastAsia"/>
          <w:i/>
          <w:sz w:val="24"/>
          <w:szCs w:val="24"/>
        </w:rPr>
        <w:t>E</w:t>
      </w:r>
      <w:r w:rsidRPr="00280CD2">
        <w:rPr>
          <w:rFonts w:ascii="Times New Roman" w:hAnsi="Times New Roman" w:cs="Times New Roman"/>
          <w:i/>
          <w:sz w:val="24"/>
          <w:szCs w:val="24"/>
        </w:rPr>
        <w:t xml:space="preserve">xploitation in </w:t>
      </w:r>
      <w:r w:rsidRPr="00280CD2">
        <w:rPr>
          <w:rFonts w:ascii="Times New Roman" w:hAnsi="Times New Roman" w:cs="Times New Roman" w:hint="eastAsia"/>
          <w:i/>
          <w:sz w:val="24"/>
          <w:szCs w:val="24"/>
        </w:rPr>
        <w:t>B</w:t>
      </w:r>
      <w:r w:rsidRPr="00280CD2">
        <w:rPr>
          <w:rFonts w:ascii="Times New Roman" w:hAnsi="Times New Roman" w:cs="Times New Roman"/>
          <w:i/>
          <w:sz w:val="24"/>
          <w:szCs w:val="24"/>
        </w:rPr>
        <w:t>iotechnology</w:t>
      </w:r>
      <w:r w:rsidRPr="00280CD2">
        <w:rPr>
          <w:rStyle w:val="Af3"/>
          <w:rFonts w:ascii="Times New Roman" w:hAnsi="Times New Roman" w:cs="Times New Roman" w:hint="eastAsia"/>
          <w:sz w:val="24"/>
          <w:szCs w:val="24"/>
        </w:rPr>
        <w:t>.</w:t>
      </w:r>
      <w:r w:rsidRPr="00280CD2">
        <w:rPr>
          <w:rStyle w:val="Af3"/>
          <w:rFonts w:ascii="Times New Roman" w:hAnsi="Times New Roman" w:cs="Times New Roman"/>
          <w:sz w:val="24"/>
          <w:szCs w:val="24"/>
        </w:rPr>
        <w:t xml:space="preserve"> Taylor &amp; Francis</w:t>
      </w:r>
    </w:p>
    <w:p w14:paraId="61BD8C45"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proofErr w:type="spellStart"/>
      <w:r w:rsidRPr="00280CD2">
        <w:rPr>
          <w:rFonts w:ascii="Times New Roman" w:hAnsi="Times New Roman" w:cs="Times New Roman"/>
          <w:sz w:val="24"/>
          <w:szCs w:val="24"/>
        </w:rPr>
        <w:t>Xie</w:t>
      </w:r>
      <w:proofErr w:type="spellEnd"/>
      <w:r w:rsidRPr="00280CD2">
        <w:rPr>
          <w:rFonts w:ascii="Times New Roman" w:hAnsi="Times New Roman" w:cs="Times New Roman"/>
          <w:sz w:val="24"/>
          <w:szCs w:val="24"/>
        </w:rPr>
        <w:t xml:space="preserve"> DX, </w:t>
      </w:r>
      <w:r w:rsidRPr="00280CD2">
        <w:rPr>
          <w:rFonts w:ascii="Times New Roman" w:hAnsi="Times New Roman" w:cs="Times New Roman" w:hint="eastAsia"/>
          <w:sz w:val="24"/>
          <w:szCs w:val="24"/>
        </w:rPr>
        <w:t xml:space="preserve">BF </w:t>
      </w:r>
      <w:proofErr w:type="spellStart"/>
      <w:r w:rsidRPr="00280CD2">
        <w:rPr>
          <w:rFonts w:ascii="Times New Roman" w:hAnsi="Times New Roman" w:cs="Times New Roman"/>
          <w:sz w:val="24"/>
          <w:szCs w:val="24"/>
        </w:rPr>
        <w:t>Feys</w:t>
      </w:r>
      <w:proofErr w:type="spellEnd"/>
      <w:r w:rsidRPr="00280CD2">
        <w:rPr>
          <w:rFonts w:ascii="Times New Roman" w:hAnsi="Times New Roman" w:cs="Times New Roman" w:hint="eastAsia"/>
          <w:sz w:val="24"/>
          <w:szCs w:val="24"/>
        </w:rPr>
        <w:t>, S</w:t>
      </w:r>
      <w:r w:rsidRPr="00280CD2">
        <w:rPr>
          <w:rFonts w:ascii="Times New Roman" w:hAnsi="Times New Roman" w:cs="Times New Roman"/>
          <w:sz w:val="24"/>
          <w:szCs w:val="24"/>
        </w:rPr>
        <w:t xml:space="preserve"> James</w:t>
      </w:r>
      <w:r w:rsidRPr="00280CD2">
        <w:rPr>
          <w:rFonts w:ascii="Times New Roman" w:hAnsi="Times New Roman" w:cs="Times New Roman" w:hint="eastAsia"/>
          <w:sz w:val="24"/>
          <w:szCs w:val="24"/>
        </w:rPr>
        <w:t>, M</w:t>
      </w:r>
      <w:r w:rsidRPr="00280CD2">
        <w:rPr>
          <w:rFonts w:ascii="Times New Roman" w:hAnsi="Times New Roman" w:cs="Times New Roman"/>
          <w:sz w:val="24"/>
          <w:szCs w:val="24"/>
        </w:rPr>
        <w:t xml:space="preserve"> Nieto-Rostro</w:t>
      </w:r>
      <w:r w:rsidRPr="00280CD2">
        <w:rPr>
          <w:rFonts w:ascii="Times New Roman" w:hAnsi="Times New Roman" w:cs="Times New Roman" w:hint="eastAsia"/>
          <w:sz w:val="24"/>
          <w:szCs w:val="24"/>
        </w:rPr>
        <w:t>, JG</w:t>
      </w:r>
      <w:r w:rsidRPr="00280CD2">
        <w:rPr>
          <w:rFonts w:ascii="Times New Roman" w:hAnsi="Times New Roman" w:cs="Times New Roman"/>
          <w:sz w:val="24"/>
          <w:szCs w:val="24"/>
        </w:rPr>
        <w:t xml:space="preserve"> Turner</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1998</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 xml:space="preserve">. COI1: An </w:t>
      </w:r>
      <w:r w:rsidRPr="00280CD2">
        <w:rPr>
          <w:rFonts w:ascii="Times New Roman" w:hAnsi="Times New Roman" w:cs="Times New Roman"/>
          <w:i/>
          <w:sz w:val="24"/>
          <w:szCs w:val="24"/>
        </w:rPr>
        <w:t>Arabidopsis</w:t>
      </w:r>
      <w:r w:rsidRPr="00280CD2">
        <w:rPr>
          <w:rFonts w:ascii="Times New Roman" w:hAnsi="Times New Roman" w:cs="Times New Roman"/>
          <w:sz w:val="24"/>
          <w:szCs w:val="24"/>
        </w:rPr>
        <w:t xml:space="preserve"> </w:t>
      </w:r>
      <w:r w:rsidRPr="00280CD2">
        <w:rPr>
          <w:rFonts w:ascii="Times New Roman" w:hAnsi="Times New Roman" w:cs="Times New Roman" w:hint="eastAsia"/>
          <w:sz w:val="24"/>
          <w:szCs w:val="24"/>
        </w:rPr>
        <w:t>g</w:t>
      </w:r>
      <w:r w:rsidRPr="00280CD2">
        <w:rPr>
          <w:rFonts w:ascii="Times New Roman" w:hAnsi="Times New Roman" w:cs="Times New Roman"/>
          <w:sz w:val="24"/>
          <w:szCs w:val="24"/>
        </w:rPr>
        <w:t xml:space="preserve">ene </w:t>
      </w:r>
      <w:r w:rsidRPr="00280CD2">
        <w:rPr>
          <w:rFonts w:ascii="Times New Roman" w:hAnsi="Times New Roman" w:cs="Times New Roman" w:hint="eastAsia"/>
          <w:sz w:val="24"/>
          <w:szCs w:val="24"/>
        </w:rPr>
        <w:t>r</w:t>
      </w:r>
      <w:r w:rsidRPr="00280CD2">
        <w:rPr>
          <w:rFonts w:ascii="Times New Roman" w:hAnsi="Times New Roman" w:cs="Times New Roman"/>
          <w:sz w:val="24"/>
          <w:szCs w:val="24"/>
        </w:rPr>
        <w:t xml:space="preserve">equired for </w:t>
      </w:r>
      <w:proofErr w:type="spellStart"/>
      <w:r w:rsidRPr="00280CD2">
        <w:rPr>
          <w:rFonts w:ascii="Times New Roman" w:hAnsi="Times New Roman" w:cs="Times New Roman" w:hint="eastAsia"/>
          <w:sz w:val="24"/>
          <w:szCs w:val="24"/>
        </w:rPr>
        <w:t>j</w:t>
      </w:r>
      <w:r w:rsidRPr="00280CD2">
        <w:rPr>
          <w:rFonts w:ascii="Times New Roman" w:hAnsi="Times New Roman" w:cs="Times New Roman"/>
          <w:sz w:val="24"/>
          <w:szCs w:val="24"/>
        </w:rPr>
        <w:t>asmonate</w:t>
      </w:r>
      <w:proofErr w:type="spellEnd"/>
      <w:r w:rsidRPr="00280CD2">
        <w:rPr>
          <w:rFonts w:ascii="Times New Roman" w:hAnsi="Times New Roman" w:cs="Times New Roman"/>
          <w:sz w:val="24"/>
          <w:szCs w:val="24"/>
        </w:rPr>
        <w:t>-</w:t>
      </w:r>
      <w:r w:rsidRPr="00280CD2">
        <w:rPr>
          <w:rFonts w:ascii="Times New Roman" w:hAnsi="Times New Roman" w:cs="Times New Roman" w:hint="eastAsia"/>
          <w:sz w:val="24"/>
          <w:szCs w:val="24"/>
        </w:rPr>
        <w:t>r</w:t>
      </w:r>
      <w:r w:rsidRPr="00280CD2">
        <w:rPr>
          <w:rFonts w:ascii="Times New Roman" w:hAnsi="Times New Roman" w:cs="Times New Roman"/>
          <w:sz w:val="24"/>
          <w:szCs w:val="24"/>
        </w:rPr>
        <w:t xml:space="preserve">egulated </w:t>
      </w:r>
      <w:r w:rsidRPr="00280CD2">
        <w:rPr>
          <w:rFonts w:ascii="Times New Roman" w:hAnsi="Times New Roman" w:cs="Times New Roman" w:hint="eastAsia"/>
          <w:sz w:val="24"/>
          <w:szCs w:val="24"/>
        </w:rPr>
        <w:t>d</w:t>
      </w:r>
      <w:r w:rsidRPr="00280CD2">
        <w:rPr>
          <w:rFonts w:ascii="Times New Roman" w:hAnsi="Times New Roman" w:cs="Times New Roman"/>
          <w:sz w:val="24"/>
          <w:szCs w:val="24"/>
        </w:rPr>
        <w:t xml:space="preserve">efense and </w:t>
      </w:r>
      <w:r w:rsidRPr="00280CD2">
        <w:rPr>
          <w:rFonts w:ascii="Times New Roman" w:hAnsi="Times New Roman" w:cs="Times New Roman" w:hint="eastAsia"/>
          <w:sz w:val="24"/>
          <w:szCs w:val="24"/>
        </w:rPr>
        <w:t>f</w:t>
      </w:r>
      <w:r w:rsidRPr="00280CD2">
        <w:rPr>
          <w:rFonts w:ascii="Times New Roman" w:hAnsi="Times New Roman" w:cs="Times New Roman"/>
          <w:sz w:val="24"/>
          <w:szCs w:val="24"/>
        </w:rPr>
        <w:t>ertility.</w:t>
      </w:r>
      <w:r w:rsidRPr="00280CD2">
        <w:rPr>
          <w:rStyle w:val="Af3"/>
          <w:rFonts w:ascii="Times New Roman" w:hAnsi="Times New Roman" w:cs="Times New Roman"/>
          <w:i/>
          <w:iCs/>
          <w:sz w:val="24"/>
          <w:szCs w:val="24"/>
        </w:rPr>
        <w:t xml:space="preserve"> Science</w:t>
      </w:r>
      <w:r w:rsidRPr="00280CD2">
        <w:rPr>
          <w:rFonts w:ascii="Times New Roman" w:hAnsi="Times New Roman" w:cs="Times New Roman"/>
          <w:sz w:val="24"/>
          <w:szCs w:val="24"/>
        </w:rPr>
        <w:t xml:space="preserve"> 280:1091-1094</w:t>
      </w:r>
    </w:p>
    <w:p w14:paraId="3FBB281B" w14:textId="77777777" w:rsidR="000B240E" w:rsidRPr="00A1617F" w:rsidRDefault="008A5790">
      <w:pPr>
        <w:pStyle w:val="1"/>
        <w:widowControl w:val="0"/>
        <w:spacing w:after="0" w:line="480" w:lineRule="auto"/>
        <w:ind w:left="420" w:hanging="420"/>
        <w:jc w:val="both"/>
        <w:rPr>
          <w:rFonts w:ascii="Times New Roman" w:hAnsi="Times New Roman" w:cs="Times New Roman"/>
          <w:sz w:val="24"/>
          <w:szCs w:val="24"/>
          <w:lang w:val="fr-FR"/>
        </w:rPr>
      </w:pPr>
      <w:r w:rsidRPr="00280CD2">
        <w:rPr>
          <w:rFonts w:ascii="Times New Roman" w:hAnsi="Times New Roman" w:cs="Times New Roman"/>
          <w:sz w:val="24"/>
          <w:szCs w:val="24"/>
        </w:rPr>
        <w:lastRenderedPageBreak/>
        <w:t xml:space="preserve">Zeng XF, </w:t>
      </w:r>
      <w:r w:rsidRPr="00280CD2">
        <w:rPr>
          <w:rFonts w:ascii="Times New Roman" w:hAnsi="Times New Roman" w:cs="Times New Roman" w:hint="eastAsia"/>
          <w:sz w:val="24"/>
          <w:szCs w:val="24"/>
        </w:rPr>
        <w:t xml:space="preserve">L </w:t>
      </w:r>
      <w:r w:rsidRPr="00280CD2">
        <w:rPr>
          <w:rFonts w:ascii="Times New Roman" w:hAnsi="Times New Roman" w:cs="Times New Roman"/>
          <w:sz w:val="24"/>
          <w:szCs w:val="24"/>
        </w:rPr>
        <w:t>Li</w:t>
      </w:r>
      <w:r w:rsidRPr="00280CD2">
        <w:rPr>
          <w:rFonts w:ascii="Times New Roman" w:hAnsi="Times New Roman" w:cs="Times New Roman" w:hint="eastAsia"/>
          <w:sz w:val="24"/>
          <w:szCs w:val="24"/>
        </w:rPr>
        <w:t xml:space="preserve">, JR </w:t>
      </w:r>
      <w:r w:rsidRPr="00280CD2">
        <w:rPr>
          <w:rFonts w:ascii="Times New Roman" w:hAnsi="Times New Roman" w:cs="Times New Roman"/>
          <w:sz w:val="24"/>
          <w:szCs w:val="24"/>
        </w:rPr>
        <w:t>Li</w:t>
      </w:r>
      <w:r w:rsidRPr="00280CD2">
        <w:rPr>
          <w:rFonts w:ascii="Times New Roman" w:hAnsi="Times New Roman" w:cs="Times New Roman" w:hint="eastAsia"/>
          <w:sz w:val="24"/>
          <w:szCs w:val="24"/>
        </w:rPr>
        <w:t>, DG</w:t>
      </w:r>
      <w:r w:rsidRPr="00280CD2">
        <w:rPr>
          <w:rFonts w:ascii="Times New Roman" w:hAnsi="Times New Roman" w:cs="Times New Roman"/>
          <w:sz w:val="24"/>
          <w:szCs w:val="24"/>
        </w:rPr>
        <w:t xml:space="preserve"> Zhao </w:t>
      </w:r>
      <w:r w:rsidRPr="00280CD2">
        <w:rPr>
          <w:rFonts w:ascii="Times New Roman" w:hAnsi="Times New Roman" w:cs="Times New Roman" w:hint="eastAsia"/>
          <w:sz w:val="24"/>
          <w:szCs w:val="24"/>
        </w:rPr>
        <w:t>(</w:t>
      </w:r>
      <w:r w:rsidRPr="00280CD2">
        <w:rPr>
          <w:rFonts w:ascii="Times New Roman" w:hAnsi="Times New Roman" w:cs="Times New Roman"/>
          <w:sz w:val="24"/>
          <w:szCs w:val="24"/>
        </w:rPr>
        <w:t>201</w:t>
      </w:r>
      <w:r w:rsidRPr="00280CD2">
        <w:rPr>
          <w:rFonts w:ascii="Times New Roman" w:hAnsi="Times New Roman" w:cs="Times New Roman" w:hint="eastAsia"/>
          <w:sz w:val="24"/>
          <w:szCs w:val="24"/>
        </w:rPr>
        <w:t>6)</w:t>
      </w:r>
      <w:r w:rsidRPr="00280CD2">
        <w:rPr>
          <w:rFonts w:ascii="Times New Roman" w:hAnsi="Times New Roman" w:cs="Times New Roman"/>
          <w:sz w:val="24"/>
          <w:szCs w:val="24"/>
        </w:rPr>
        <w:t xml:space="preserve">. Constitutive expression of </w:t>
      </w:r>
      <w:r w:rsidRPr="00280CD2">
        <w:rPr>
          <w:rFonts w:ascii="Times New Roman" w:hAnsi="Times New Roman" w:cs="Times New Roman"/>
          <w:i/>
          <w:sz w:val="24"/>
          <w:szCs w:val="24"/>
        </w:rPr>
        <w:t>McCHIT1-PAT</w:t>
      </w:r>
      <w:r w:rsidRPr="00280CD2">
        <w:rPr>
          <w:rFonts w:ascii="Times New Roman" w:hAnsi="Times New Roman" w:cs="Times New Roman"/>
          <w:sz w:val="24"/>
          <w:szCs w:val="24"/>
        </w:rPr>
        <w:t xml:space="preserve"> enhances resistance to rice blast and herbicide, but does not affect grain yield in transgenic glutinous rice.</w:t>
      </w:r>
      <w:r w:rsidRPr="00280CD2">
        <w:rPr>
          <w:rStyle w:val="Af3"/>
          <w:rFonts w:ascii="Times New Roman" w:hAnsi="Times New Roman" w:cs="Times New Roman"/>
          <w:i/>
          <w:iCs/>
          <w:sz w:val="24"/>
          <w:szCs w:val="24"/>
          <w:lang w:val="de-DE"/>
        </w:rPr>
        <w:t xml:space="preserve"> Biotechnol Appl Biochem</w:t>
      </w:r>
      <w:r w:rsidRPr="00A1617F">
        <w:rPr>
          <w:rFonts w:ascii="Times New Roman" w:hAnsi="Times New Roman" w:cs="Times New Roman"/>
          <w:sz w:val="24"/>
          <w:szCs w:val="24"/>
          <w:lang w:val="fr-FR"/>
        </w:rPr>
        <w:t xml:space="preserve"> 63:77-85</w:t>
      </w:r>
    </w:p>
    <w:p w14:paraId="09FE7A04" w14:textId="77777777" w:rsidR="000B240E" w:rsidRPr="00280CD2" w:rsidRDefault="008A5790">
      <w:pPr>
        <w:pStyle w:val="1"/>
        <w:widowControl w:val="0"/>
        <w:spacing w:after="0" w:line="480" w:lineRule="auto"/>
        <w:ind w:left="420" w:hanging="420"/>
        <w:jc w:val="both"/>
        <w:rPr>
          <w:rFonts w:ascii="Times New Roman" w:hAnsi="Times New Roman" w:cs="Times New Roman"/>
          <w:sz w:val="24"/>
          <w:szCs w:val="24"/>
        </w:rPr>
      </w:pPr>
      <w:r w:rsidRPr="00280CD2">
        <w:rPr>
          <w:rFonts w:ascii="Times New Roman" w:hAnsi="Times New Roman" w:cs="Times New Roman"/>
          <w:sz w:val="24"/>
          <w:szCs w:val="24"/>
          <w:lang w:val="pt-PT"/>
        </w:rPr>
        <w:t xml:space="preserve">Zhou M, </w:t>
      </w:r>
      <w:r w:rsidRPr="00280CD2">
        <w:rPr>
          <w:rFonts w:ascii="Times New Roman" w:hAnsi="Times New Roman" w:cs="Times New Roman" w:hint="eastAsia"/>
          <w:sz w:val="24"/>
          <w:szCs w:val="24"/>
          <w:lang w:val="pt-PT"/>
        </w:rPr>
        <w:t xml:space="preserve">Y </w:t>
      </w:r>
      <w:r w:rsidRPr="00280CD2">
        <w:rPr>
          <w:rFonts w:ascii="Times New Roman" w:hAnsi="Times New Roman" w:cs="Times New Roman"/>
          <w:sz w:val="24"/>
          <w:szCs w:val="24"/>
          <w:lang w:val="pt-PT"/>
        </w:rPr>
        <w:t>Xiao</w:t>
      </w:r>
      <w:r w:rsidRPr="00280CD2">
        <w:rPr>
          <w:rFonts w:ascii="Times New Roman" w:hAnsi="Times New Roman" w:cs="Times New Roman" w:hint="eastAsia"/>
          <w:sz w:val="24"/>
          <w:szCs w:val="24"/>
          <w:lang w:val="pt-PT"/>
        </w:rPr>
        <w:t>, D</w:t>
      </w:r>
      <w:r w:rsidRPr="00280CD2">
        <w:rPr>
          <w:rFonts w:ascii="Times New Roman" w:hAnsi="Times New Roman" w:cs="Times New Roman"/>
          <w:sz w:val="24"/>
          <w:szCs w:val="24"/>
          <w:lang w:val="pt-PT"/>
        </w:rPr>
        <w:t xml:space="preserve"> Zhu</w:t>
      </w:r>
      <w:r w:rsidRPr="00280CD2">
        <w:rPr>
          <w:rFonts w:ascii="Times New Roman" w:hAnsi="Times New Roman" w:cs="Times New Roman" w:hint="eastAsia"/>
          <w:sz w:val="24"/>
          <w:szCs w:val="24"/>
          <w:lang w:val="pt-PT"/>
        </w:rPr>
        <w:t xml:space="preserve">, Y </w:t>
      </w:r>
      <w:r w:rsidRPr="00280CD2">
        <w:rPr>
          <w:rFonts w:ascii="Times New Roman" w:hAnsi="Times New Roman" w:cs="Times New Roman"/>
          <w:sz w:val="24"/>
          <w:szCs w:val="24"/>
          <w:lang w:val="pt-PT"/>
        </w:rPr>
        <w:t>Pei</w:t>
      </w:r>
      <w:r w:rsidRPr="00280CD2">
        <w:rPr>
          <w:rFonts w:ascii="Times New Roman" w:hAnsi="Times New Roman" w:cs="Times New Roman" w:hint="eastAsia"/>
          <w:sz w:val="24"/>
          <w:szCs w:val="24"/>
          <w:lang w:val="fr-FR"/>
        </w:rPr>
        <w:t>, D</w:t>
      </w:r>
      <w:r w:rsidRPr="00280CD2">
        <w:rPr>
          <w:rFonts w:ascii="Times New Roman" w:hAnsi="Times New Roman" w:cs="Times New Roman"/>
          <w:sz w:val="24"/>
          <w:szCs w:val="24"/>
          <w:lang w:val="fr-FR"/>
        </w:rPr>
        <w:t xml:space="preserve"> Zhao </w:t>
      </w:r>
      <w:r w:rsidRPr="00280CD2">
        <w:rPr>
          <w:rFonts w:ascii="Times New Roman" w:hAnsi="Times New Roman" w:cs="Times New Roman" w:hint="eastAsia"/>
          <w:sz w:val="24"/>
          <w:szCs w:val="24"/>
          <w:lang w:val="fr-FR"/>
        </w:rPr>
        <w:t>(</w:t>
      </w:r>
      <w:r w:rsidRPr="00280CD2">
        <w:rPr>
          <w:rFonts w:ascii="Times New Roman" w:hAnsi="Times New Roman" w:cs="Times New Roman"/>
          <w:sz w:val="24"/>
          <w:szCs w:val="24"/>
          <w:lang w:val="fr-FR"/>
        </w:rPr>
        <w:t>2003</w:t>
      </w:r>
      <w:r w:rsidRPr="00280CD2">
        <w:rPr>
          <w:rFonts w:ascii="Times New Roman" w:hAnsi="Times New Roman" w:cs="Times New Roman" w:hint="eastAsia"/>
          <w:sz w:val="24"/>
          <w:szCs w:val="24"/>
          <w:lang w:val="fr-FR"/>
        </w:rPr>
        <w:t>)</w:t>
      </w:r>
      <w:r w:rsidRPr="00280CD2">
        <w:rPr>
          <w:rFonts w:ascii="Times New Roman" w:hAnsi="Times New Roman" w:cs="Times New Roman"/>
          <w:sz w:val="24"/>
          <w:szCs w:val="24"/>
          <w:lang w:val="fr-FR"/>
        </w:rPr>
        <w:t xml:space="preserve">. </w:t>
      </w:r>
      <w:bookmarkStart w:id="103" w:name="OLE_LINK4"/>
      <w:r w:rsidRPr="00280CD2">
        <w:rPr>
          <w:rFonts w:ascii="Times New Roman" w:hAnsi="Times New Roman" w:cs="Times New Roman"/>
          <w:sz w:val="24"/>
          <w:szCs w:val="24"/>
        </w:rPr>
        <w:t xml:space="preserve">Molecular cloning and sequence analysis of </w:t>
      </w:r>
      <w:proofErr w:type="spellStart"/>
      <w:r w:rsidRPr="00280CD2">
        <w:rPr>
          <w:rFonts w:ascii="Times New Roman" w:hAnsi="Times New Roman" w:cs="Times New Roman"/>
          <w:sz w:val="24"/>
          <w:szCs w:val="24"/>
        </w:rPr>
        <w:t>EuFPS</w:t>
      </w:r>
      <w:proofErr w:type="spellEnd"/>
      <w:r w:rsidRPr="00280CD2">
        <w:rPr>
          <w:rFonts w:ascii="Times New Roman" w:hAnsi="Times New Roman" w:cs="Times New Roman"/>
          <w:sz w:val="24"/>
          <w:szCs w:val="24"/>
        </w:rPr>
        <w:t xml:space="preserve"> involved into rubber biosynthesis in </w:t>
      </w:r>
      <w:r w:rsidRPr="00280CD2">
        <w:rPr>
          <w:rFonts w:ascii="Times New Roman" w:hAnsi="Times New Roman" w:cs="Times New Roman"/>
          <w:i/>
          <w:sz w:val="24"/>
          <w:szCs w:val="24"/>
        </w:rPr>
        <w:t xml:space="preserve">Eucommia </w:t>
      </w:r>
      <w:proofErr w:type="spellStart"/>
      <w:r w:rsidRPr="00280CD2">
        <w:rPr>
          <w:rFonts w:ascii="Times New Roman" w:hAnsi="Times New Roman" w:cs="Times New Roman"/>
          <w:i/>
          <w:sz w:val="24"/>
          <w:szCs w:val="24"/>
        </w:rPr>
        <w:t>ulmoides</w:t>
      </w:r>
      <w:proofErr w:type="spellEnd"/>
      <w:r w:rsidRPr="00280CD2">
        <w:rPr>
          <w:rFonts w:ascii="Times New Roman" w:hAnsi="Times New Roman" w:cs="Times New Roman"/>
          <w:sz w:val="24"/>
          <w:szCs w:val="24"/>
        </w:rPr>
        <w:t xml:space="preserve"> Olive.</w:t>
      </w:r>
      <w:bookmarkEnd w:id="103"/>
      <w:r w:rsidRPr="00280CD2">
        <w:rPr>
          <w:rStyle w:val="Af3"/>
          <w:rFonts w:ascii="Times New Roman" w:hAnsi="Times New Roman" w:cs="Times New Roman"/>
          <w:i/>
          <w:iCs/>
          <w:sz w:val="24"/>
          <w:szCs w:val="24"/>
        </w:rPr>
        <w:t xml:space="preserve"> Mol Plant Breed</w:t>
      </w:r>
      <w:r w:rsidRPr="00280CD2">
        <w:rPr>
          <w:rStyle w:val="Af3"/>
          <w:rFonts w:ascii="Times New Roman" w:hAnsi="Times New Roman" w:cs="Times New Roman" w:hint="eastAsia"/>
          <w:i/>
          <w:iCs/>
          <w:sz w:val="24"/>
          <w:szCs w:val="24"/>
        </w:rPr>
        <w:t xml:space="preserve"> </w:t>
      </w:r>
      <w:r w:rsidRPr="00280CD2">
        <w:rPr>
          <w:rStyle w:val="Af3"/>
          <w:rFonts w:ascii="Times New Roman" w:hAnsi="Times New Roman" w:cs="Times New Roman" w:hint="eastAsia"/>
          <w:iCs/>
          <w:sz w:val="24"/>
          <w:szCs w:val="24"/>
        </w:rPr>
        <w:t>1:</w:t>
      </w:r>
      <w:r w:rsidRPr="00280CD2">
        <w:rPr>
          <w:rFonts w:ascii="Times New Roman" w:hAnsi="Times New Roman" w:cs="Times New Roman"/>
          <w:sz w:val="24"/>
          <w:szCs w:val="24"/>
        </w:rPr>
        <w:t xml:space="preserve">66-71(in </w:t>
      </w:r>
      <w:proofErr w:type="spellStart"/>
      <w:r w:rsidRPr="00280CD2">
        <w:rPr>
          <w:rFonts w:ascii="Times New Roman" w:hAnsi="Times New Roman" w:cs="Times New Roman"/>
          <w:sz w:val="24"/>
          <w:szCs w:val="24"/>
        </w:rPr>
        <w:t>chinese</w:t>
      </w:r>
      <w:proofErr w:type="spellEnd"/>
      <w:r w:rsidRPr="00280CD2">
        <w:rPr>
          <w:rFonts w:ascii="Times New Roman" w:hAnsi="Times New Roman" w:cs="Times New Roman"/>
          <w:sz w:val="24"/>
          <w:szCs w:val="24"/>
        </w:rPr>
        <w:t>)</w:t>
      </w:r>
    </w:p>
    <w:p w14:paraId="029B95A4" w14:textId="77777777" w:rsidR="000B240E" w:rsidRPr="00280CD2" w:rsidRDefault="000B240E">
      <w:pPr>
        <w:pStyle w:val="1"/>
        <w:spacing w:after="0" w:line="480" w:lineRule="auto"/>
        <w:jc w:val="both"/>
        <w:rPr>
          <w:rFonts w:ascii="Times New Roman" w:hAnsi="Times New Roman" w:cs="Times New Roman"/>
          <w:sz w:val="24"/>
          <w:szCs w:val="24"/>
        </w:rPr>
      </w:pPr>
    </w:p>
    <w:p w14:paraId="25C8722C" w14:textId="77777777" w:rsidR="000B240E" w:rsidRPr="00280CD2" w:rsidRDefault="000B240E">
      <w:pPr>
        <w:pStyle w:val="1"/>
        <w:spacing w:after="0" w:line="480" w:lineRule="auto"/>
        <w:jc w:val="both"/>
        <w:rPr>
          <w:rFonts w:ascii="Times New Roman" w:hAnsi="Times New Roman" w:cs="Times New Roman"/>
          <w:sz w:val="24"/>
          <w:szCs w:val="24"/>
        </w:rPr>
        <w:sectPr w:rsidR="000B240E" w:rsidRPr="00280CD2">
          <w:pgSz w:w="11900" w:h="16840"/>
          <w:pgMar w:top="1701" w:right="1701" w:bottom="1701" w:left="1701" w:header="851" w:footer="992" w:gutter="0"/>
          <w:cols w:space="425"/>
          <w:docGrid w:linePitch="312"/>
        </w:sectPr>
      </w:pPr>
    </w:p>
    <w:p w14:paraId="15D0C14E"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58E56281" wp14:editId="7300DDAE">
            <wp:extent cx="5267325" cy="3874770"/>
            <wp:effectExtent l="0" t="0" r="317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7325" cy="3874770"/>
                    </a:xfrm>
                    <a:prstGeom prst="rect">
                      <a:avLst/>
                    </a:prstGeom>
                    <a:noFill/>
                    <a:ln>
                      <a:noFill/>
                    </a:ln>
                  </pic:spPr>
                </pic:pic>
              </a:graphicData>
            </a:graphic>
          </wp:inline>
        </w:drawing>
      </w:r>
    </w:p>
    <w:p w14:paraId="0494841D" w14:textId="77777777" w:rsidR="000B240E" w:rsidRPr="00280CD2" w:rsidRDefault="008A5790">
      <w:pPr>
        <w:spacing w:after="0" w:line="240" w:lineRule="auto"/>
        <w:jc w:val="both"/>
        <w:rPr>
          <w:rFonts w:ascii="Times New Roman" w:hAnsi="Times New Roman" w:cs="Times New Roman"/>
        </w:rPr>
      </w:pPr>
      <w:r w:rsidRPr="00280CD2">
        <w:rPr>
          <w:rStyle w:val="Af3"/>
          <w:rFonts w:ascii="Times New Roman" w:hAnsi="Times New Roman" w:cs="Times New Roman"/>
          <w:b/>
          <w:sz w:val="24"/>
          <w:szCs w:val="24"/>
          <w:lang w:val="it-IT"/>
        </w:rPr>
        <w:t>Fig. 1</w:t>
      </w:r>
      <w:r w:rsidRPr="00280CD2">
        <w:rPr>
          <w:rStyle w:val="Af3"/>
          <w:rFonts w:ascii="Times New Roman" w:hAnsi="Times New Roman" w:cs="Times New Roman" w:hint="eastAsia"/>
          <w:b/>
          <w:sz w:val="24"/>
          <w:szCs w:val="24"/>
          <w:lang w:val="it-IT"/>
        </w:rPr>
        <w:t>:</w:t>
      </w:r>
      <w:r w:rsidRPr="00280CD2">
        <w:rPr>
          <w:rStyle w:val="Af3"/>
          <w:rFonts w:ascii="Times New Roman" w:hAnsi="Times New Roman" w:cs="Times New Roman" w:hint="eastAsia"/>
          <w:sz w:val="24"/>
          <w:szCs w:val="24"/>
          <w:lang w:val="it-IT"/>
        </w:rPr>
        <w:t xml:space="preserve"> </w:t>
      </w:r>
      <w:r w:rsidRPr="00280CD2">
        <w:rPr>
          <w:rFonts w:ascii="Times New Roman" w:hAnsi="Times New Roman" w:cs="Times New Roman"/>
        </w:rPr>
        <w:t xml:space="preserve">Alignment of deduced amino acid sequence of EuCHIT1 with others CHITs from diverse organisms. </w:t>
      </w:r>
      <w:r w:rsidRPr="00280CD2">
        <w:rPr>
          <w:rFonts w:ascii="Times New Roman" w:hAnsi="Times New Roman" w:cs="Times New Roman"/>
          <w:i/>
          <w:iCs/>
        </w:rPr>
        <w:t xml:space="preserve">Beta vulgaris </w:t>
      </w:r>
      <w:r w:rsidRPr="00280CD2">
        <w:rPr>
          <w:rFonts w:ascii="Times New Roman" w:hAnsi="Times New Roman" w:cs="Times New Roman"/>
        </w:rPr>
        <w:t xml:space="preserve">(gi:1168935), </w:t>
      </w:r>
      <w:r w:rsidRPr="00280CD2">
        <w:rPr>
          <w:rFonts w:ascii="Times New Roman" w:hAnsi="Times New Roman" w:cs="Times New Roman"/>
          <w:i/>
          <w:iCs/>
        </w:rPr>
        <w:t xml:space="preserve">Chenopodium </w:t>
      </w:r>
      <w:r w:rsidRPr="00280CD2">
        <w:rPr>
          <w:rFonts w:ascii="Times New Roman" w:hAnsi="Times New Roman" w:cs="Times New Roman"/>
        </w:rPr>
        <w:t xml:space="preserve">(gi:2570162), </w:t>
      </w:r>
      <w:r w:rsidRPr="00280CD2">
        <w:rPr>
          <w:rFonts w:ascii="Times New Roman" w:hAnsi="Times New Roman" w:cs="Times New Roman"/>
          <w:i/>
          <w:iCs/>
        </w:rPr>
        <w:t xml:space="preserve">Fragaria </w:t>
      </w:r>
      <w:proofErr w:type="spellStart"/>
      <w:r w:rsidRPr="00280CD2">
        <w:rPr>
          <w:rFonts w:ascii="Times New Roman" w:hAnsi="Times New Roman" w:cs="Times New Roman"/>
          <w:i/>
          <w:iCs/>
        </w:rPr>
        <w:t>ananassa</w:t>
      </w:r>
      <w:proofErr w:type="spellEnd"/>
      <w:r w:rsidRPr="00280CD2">
        <w:rPr>
          <w:rFonts w:ascii="Times New Roman" w:hAnsi="Times New Roman" w:cs="Times New Roman"/>
          <w:i/>
          <w:iCs/>
        </w:rPr>
        <w:t xml:space="preserve"> </w:t>
      </w:r>
      <w:r w:rsidRPr="00280CD2">
        <w:rPr>
          <w:rFonts w:ascii="Times New Roman" w:hAnsi="Times New Roman" w:cs="Times New Roman"/>
        </w:rPr>
        <w:t xml:space="preserve">(gi:6002766), </w:t>
      </w:r>
      <w:proofErr w:type="spellStart"/>
      <w:r w:rsidRPr="00280CD2">
        <w:rPr>
          <w:rFonts w:ascii="Times New Roman" w:hAnsi="Times New Roman" w:cs="Times New Roman"/>
          <w:i/>
          <w:iCs/>
        </w:rPr>
        <w:t>Picea</w:t>
      </w:r>
      <w:proofErr w:type="spellEnd"/>
      <w:r w:rsidRPr="00280CD2">
        <w:rPr>
          <w:rFonts w:ascii="Times New Roman" w:hAnsi="Times New Roman" w:cs="Times New Roman"/>
          <w:i/>
          <w:iCs/>
        </w:rPr>
        <w:t xml:space="preserve"> glauca</w:t>
      </w:r>
      <w:r w:rsidRPr="00280CD2">
        <w:rPr>
          <w:rFonts w:ascii="Times New Roman" w:hAnsi="Times New Roman" w:cs="Times New Roman"/>
        </w:rPr>
        <w:t xml:space="preserve">(gi:7435352), </w:t>
      </w:r>
      <w:r w:rsidRPr="00280CD2">
        <w:rPr>
          <w:rFonts w:ascii="Times New Roman" w:hAnsi="Times New Roman" w:cs="Times New Roman"/>
          <w:i/>
          <w:iCs/>
        </w:rPr>
        <w:t xml:space="preserve">Fragaria </w:t>
      </w:r>
      <w:proofErr w:type="spellStart"/>
      <w:r w:rsidRPr="00280CD2">
        <w:rPr>
          <w:rFonts w:ascii="Times New Roman" w:hAnsi="Times New Roman" w:cs="Times New Roman"/>
          <w:i/>
          <w:iCs/>
        </w:rPr>
        <w:t>ananassa</w:t>
      </w:r>
      <w:proofErr w:type="spellEnd"/>
      <w:r w:rsidRPr="00280CD2">
        <w:rPr>
          <w:rFonts w:ascii="Times New Roman" w:hAnsi="Times New Roman" w:cs="Times New Roman"/>
          <w:i/>
          <w:iCs/>
        </w:rPr>
        <w:t xml:space="preserve"> </w:t>
      </w:r>
      <w:r w:rsidRPr="00280CD2">
        <w:rPr>
          <w:rFonts w:ascii="Times New Roman" w:hAnsi="Times New Roman" w:cs="Times New Roman"/>
        </w:rPr>
        <w:t xml:space="preserve">(gi:11528439), </w:t>
      </w:r>
      <w:r w:rsidRPr="00280CD2">
        <w:rPr>
          <w:rFonts w:ascii="Times New Roman" w:hAnsi="Times New Roman" w:cs="Times New Roman"/>
          <w:i/>
          <w:iCs/>
        </w:rPr>
        <w:t xml:space="preserve">Arabidopsis thaliana </w:t>
      </w:r>
      <w:r w:rsidRPr="00280CD2">
        <w:rPr>
          <w:rFonts w:ascii="Times New Roman" w:hAnsi="Times New Roman" w:cs="Times New Roman"/>
        </w:rPr>
        <w:t xml:space="preserve">(gi:15224321), </w:t>
      </w:r>
      <w:r w:rsidRPr="00280CD2">
        <w:rPr>
          <w:rFonts w:ascii="Times New Roman" w:hAnsi="Times New Roman" w:cs="Times New Roman"/>
          <w:i/>
          <w:iCs/>
        </w:rPr>
        <w:t xml:space="preserve">Arabidopsis thaliana </w:t>
      </w:r>
      <w:r w:rsidRPr="00280CD2">
        <w:rPr>
          <w:rFonts w:ascii="Times New Roman" w:hAnsi="Times New Roman" w:cs="Times New Roman"/>
        </w:rPr>
        <w:t xml:space="preserve">(gi:15228911) </w:t>
      </w:r>
      <w:r w:rsidRPr="00280CD2">
        <w:rPr>
          <w:rFonts w:ascii="Times New Roman" w:hAnsi="Times New Roman" w:cs="Times New Roman"/>
          <w:i/>
          <w:iCs/>
        </w:rPr>
        <w:t xml:space="preserve">Phytophthora </w:t>
      </w:r>
      <w:proofErr w:type="spellStart"/>
      <w:r w:rsidRPr="00280CD2">
        <w:rPr>
          <w:rFonts w:ascii="Times New Roman" w:hAnsi="Times New Roman" w:cs="Times New Roman"/>
          <w:i/>
          <w:iCs/>
        </w:rPr>
        <w:t>infestans</w:t>
      </w:r>
      <w:proofErr w:type="spellEnd"/>
      <w:r w:rsidRPr="00280CD2">
        <w:rPr>
          <w:rFonts w:ascii="Times New Roman" w:hAnsi="Times New Roman" w:cs="Times New Roman"/>
          <w:i/>
          <w:iCs/>
        </w:rPr>
        <w:t xml:space="preserve"> </w:t>
      </w:r>
      <w:r w:rsidRPr="00280CD2">
        <w:rPr>
          <w:rFonts w:ascii="Times New Roman" w:hAnsi="Times New Roman" w:cs="Times New Roman"/>
        </w:rPr>
        <w:t xml:space="preserve">(23394444), </w:t>
      </w:r>
      <w:r w:rsidRPr="00280CD2">
        <w:rPr>
          <w:rFonts w:ascii="Times New Roman" w:hAnsi="Times New Roman" w:cs="Times New Roman"/>
          <w:i/>
          <w:iCs/>
        </w:rPr>
        <w:t xml:space="preserve">Citrus </w:t>
      </w:r>
      <w:proofErr w:type="spellStart"/>
      <w:r w:rsidRPr="00280CD2">
        <w:rPr>
          <w:rFonts w:ascii="Times New Roman" w:hAnsi="Times New Roman" w:cs="Times New Roman"/>
          <w:i/>
          <w:iCs/>
        </w:rPr>
        <w:t>jambhiri</w:t>
      </w:r>
      <w:proofErr w:type="spellEnd"/>
      <w:r w:rsidRPr="00280CD2">
        <w:rPr>
          <w:rFonts w:ascii="Times New Roman" w:hAnsi="Times New Roman" w:cs="Times New Roman"/>
          <w:i/>
          <w:iCs/>
        </w:rPr>
        <w:t xml:space="preserve"> </w:t>
      </w:r>
      <w:r w:rsidRPr="00280CD2">
        <w:rPr>
          <w:rFonts w:ascii="Times New Roman" w:hAnsi="Times New Roman" w:cs="Times New Roman"/>
        </w:rPr>
        <w:t xml:space="preserve">(gi:234964476), and </w:t>
      </w:r>
      <w:r w:rsidRPr="00280CD2">
        <w:rPr>
          <w:rFonts w:ascii="Times New Roman" w:hAnsi="Times New Roman" w:cs="Times New Roman"/>
          <w:i/>
          <w:iCs/>
        </w:rPr>
        <w:t xml:space="preserve">Hordeum vulgare </w:t>
      </w:r>
      <w:r w:rsidRPr="00280CD2">
        <w:rPr>
          <w:rFonts w:ascii="Times New Roman" w:hAnsi="Times New Roman" w:cs="Times New Roman"/>
        </w:rPr>
        <w:t xml:space="preserve">(2BAA). </w:t>
      </w:r>
      <w:r w:rsidRPr="00280CD2">
        <w:rPr>
          <w:rFonts w:ascii="Times New Roman" w:hAnsi="Times New Roman" w:cs="Times New Roman"/>
          <w:vertAlign w:val="superscript"/>
        </w:rPr>
        <w:t>#</w:t>
      </w:r>
      <w:r w:rsidRPr="00280CD2">
        <w:rPr>
          <w:rFonts w:ascii="Times New Roman" w:hAnsi="Times New Roman" w:cs="Times New Roman"/>
        </w:rPr>
        <w:t>Indicates acid residues in the sugar-binding residues and catalytic residues.</w:t>
      </w:r>
    </w:p>
    <w:p w14:paraId="509CF78B" w14:textId="77777777" w:rsidR="000B240E" w:rsidRPr="00280CD2" w:rsidRDefault="008A5790">
      <w:pPr>
        <w:spacing w:after="0" w:line="240" w:lineRule="auto"/>
        <w:jc w:val="both"/>
        <w:rPr>
          <w:rFonts w:ascii="Times New Roman" w:hAnsi="Times New Roman" w:cs="Times New Roman"/>
        </w:rPr>
        <w:sectPr w:rsidR="000B240E" w:rsidRPr="00280CD2">
          <w:pgSz w:w="11900" w:h="16840"/>
          <w:pgMar w:top="1701" w:right="1701" w:bottom="1701" w:left="1701" w:header="851" w:footer="992" w:gutter="0"/>
          <w:cols w:space="425"/>
          <w:docGrid w:linePitch="312"/>
        </w:sectPr>
      </w:pPr>
      <w:r w:rsidRPr="00280CD2">
        <w:rPr>
          <w:rFonts w:ascii="Times New Roman" w:hAnsi="Times New Roman" w:cs="Times New Roman"/>
        </w:rPr>
        <w:t xml:space="preserve"> </w:t>
      </w:r>
    </w:p>
    <w:p w14:paraId="30D17360" w14:textId="77777777" w:rsidR="000B240E" w:rsidRPr="00280CD2" w:rsidRDefault="008A5790">
      <w:pPr>
        <w:spacing w:after="0" w:line="480" w:lineRule="auto"/>
        <w:jc w:val="center"/>
        <w:rPr>
          <w:rFonts w:ascii="Times New Roman" w:hAnsi="Times New Roman" w:cs="Times New Roman"/>
        </w:rPr>
      </w:pPr>
      <w:r w:rsidRPr="00280CD2">
        <w:rPr>
          <w:rFonts w:ascii="Times New Roman" w:hAnsi="Times New Roman" w:cs="Times New Roman"/>
          <w:noProof/>
          <w:sz w:val="24"/>
          <w:szCs w:val="24"/>
        </w:rPr>
        <w:lastRenderedPageBreak/>
        <w:drawing>
          <wp:inline distT="0" distB="0" distL="114300" distR="114300" wp14:anchorId="03454EDB" wp14:editId="14EED7BE">
            <wp:extent cx="5035550" cy="32004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035550" cy="3200400"/>
                    </a:xfrm>
                    <a:prstGeom prst="rect">
                      <a:avLst/>
                    </a:prstGeom>
                    <a:noFill/>
                    <a:ln>
                      <a:noFill/>
                    </a:ln>
                  </pic:spPr>
                </pic:pic>
              </a:graphicData>
            </a:graphic>
          </wp:inline>
        </w:drawing>
      </w:r>
    </w:p>
    <w:p w14:paraId="6E440895" w14:textId="77777777" w:rsidR="000B240E" w:rsidRPr="00280CD2" w:rsidRDefault="008A5790">
      <w:pPr>
        <w:spacing w:after="0" w:line="240" w:lineRule="auto"/>
        <w:jc w:val="both"/>
        <w:rPr>
          <w:rFonts w:ascii="Times New Roman" w:hAnsi="Times New Roman" w:cs="Times New Roman"/>
        </w:rPr>
      </w:pPr>
      <w:r w:rsidRPr="00280CD2">
        <w:rPr>
          <w:rFonts w:ascii="Times New Roman" w:hAnsi="Times New Roman" w:cs="Times New Roman"/>
          <w:b/>
          <w:sz w:val="24"/>
          <w:szCs w:val="24"/>
        </w:rPr>
        <w:t>Fig. 2</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rPr>
        <w:t xml:space="preserve">Phylogenetic analysis of deduced amino acid sequence of EuCHIT1 with others organisms including plants, bacteria, fungi, and insects. Chitinase shares a common evolutionary origin with other plant chitinases, indicating that EuCHIT1 belongs to the plant Chitinase group and has a high homology with the chitinase of </w:t>
      </w:r>
      <w:r w:rsidRPr="00280CD2">
        <w:rPr>
          <w:rFonts w:ascii="Times New Roman" w:hAnsi="Times New Roman" w:cs="Times New Roman"/>
          <w:i/>
          <w:iCs/>
        </w:rPr>
        <w:t xml:space="preserve">Acacia </w:t>
      </w:r>
      <w:proofErr w:type="spellStart"/>
      <w:r w:rsidRPr="00280CD2">
        <w:rPr>
          <w:rFonts w:ascii="Times New Roman" w:hAnsi="Times New Roman" w:cs="Times New Roman"/>
          <w:i/>
          <w:iCs/>
        </w:rPr>
        <w:t>koa</w:t>
      </w:r>
      <w:proofErr w:type="spellEnd"/>
      <w:r w:rsidRPr="00280CD2">
        <w:rPr>
          <w:rFonts w:ascii="Times New Roman" w:hAnsi="Times New Roman" w:cs="Times New Roman"/>
          <w:i/>
          <w:iCs/>
        </w:rPr>
        <w:t xml:space="preserve"> </w:t>
      </w:r>
      <w:r w:rsidRPr="00280CD2">
        <w:rPr>
          <w:rFonts w:ascii="Times New Roman" w:hAnsi="Times New Roman" w:cs="Times New Roman"/>
        </w:rPr>
        <w:t xml:space="preserve">and </w:t>
      </w:r>
      <w:r w:rsidRPr="00280CD2">
        <w:rPr>
          <w:rFonts w:ascii="Times New Roman" w:hAnsi="Times New Roman" w:cs="Times New Roman"/>
          <w:i/>
          <w:iCs/>
        </w:rPr>
        <w:t>Ricinus communis</w:t>
      </w:r>
      <w:r w:rsidRPr="00280CD2">
        <w:rPr>
          <w:rFonts w:ascii="Times New Roman" w:hAnsi="Times New Roman" w:cs="Times New Roman"/>
        </w:rPr>
        <w:t>. Alignments were performed with MEGA5.2.2 software.</w:t>
      </w:r>
    </w:p>
    <w:p w14:paraId="430A2CBF" w14:textId="77777777" w:rsidR="000B240E" w:rsidRPr="00280CD2" w:rsidRDefault="008A5790">
      <w:pPr>
        <w:spacing w:after="0" w:line="240" w:lineRule="auto"/>
        <w:jc w:val="both"/>
        <w:rPr>
          <w:rFonts w:ascii="Times New Roman" w:hAnsi="Times New Roman" w:cs="Times New Roman"/>
        </w:rPr>
        <w:sectPr w:rsidR="000B240E" w:rsidRPr="00280CD2">
          <w:pgSz w:w="11900" w:h="16840"/>
          <w:pgMar w:top="1701" w:right="1701" w:bottom="1701" w:left="1701" w:header="851" w:footer="992" w:gutter="0"/>
          <w:cols w:space="425"/>
          <w:docGrid w:linePitch="312"/>
        </w:sectPr>
      </w:pPr>
      <w:r w:rsidRPr="00280CD2">
        <w:rPr>
          <w:rFonts w:ascii="Times New Roman" w:hAnsi="Times New Roman" w:cs="Times New Roman"/>
        </w:rPr>
        <w:t xml:space="preserve"> </w:t>
      </w:r>
    </w:p>
    <w:p w14:paraId="78637586" w14:textId="77777777" w:rsidR="000B240E" w:rsidRPr="00280CD2" w:rsidRDefault="008A5790">
      <w:pPr>
        <w:spacing w:after="0" w:line="480" w:lineRule="auto"/>
        <w:jc w:val="center"/>
        <w:rPr>
          <w:rFonts w:ascii="Times New Roman" w:hAnsi="Times New Roman" w:cs="Times New Roman"/>
        </w:rPr>
      </w:pPr>
      <w:r w:rsidRPr="00280CD2">
        <w:rPr>
          <w:rFonts w:ascii="Times New Roman" w:hAnsi="Times New Roman" w:cs="Times New Roman"/>
          <w:noProof/>
          <w:sz w:val="24"/>
          <w:szCs w:val="24"/>
        </w:rPr>
        <w:lastRenderedPageBreak/>
        <w:drawing>
          <wp:inline distT="0" distB="0" distL="114300" distR="114300" wp14:anchorId="29D73FA3" wp14:editId="41B10FC1">
            <wp:extent cx="5137150" cy="36512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137150" cy="3651250"/>
                    </a:xfrm>
                    <a:prstGeom prst="rect">
                      <a:avLst/>
                    </a:prstGeom>
                    <a:noFill/>
                    <a:ln>
                      <a:noFill/>
                    </a:ln>
                  </pic:spPr>
                </pic:pic>
              </a:graphicData>
            </a:graphic>
          </wp:inline>
        </w:drawing>
      </w:r>
    </w:p>
    <w:p w14:paraId="1AA0833A" w14:textId="77777777" w:rsidR="000B240E" w:rsidRPr="00280CD2" w:rsidRDefault="008A5790">
      <w:pPr>
        <w:pStyle w:val="ab"/>
        <w:spacing w:before="0" w:beforeAutospacing="0" w:after="0" w:afterAutospacing="0" w:line="240" w:lineRule="auto"/>
        <w:jc w:val="both"/>
        <w:rPr>
          <w:rFonts w:ascii="Times New Roman" w:hAnsi="Times New Roman" w:cs="Times New Roman"/>
        </w:rPr>
      </w:pPr>
      <w:r w:rsidRPr="00280CD2">
        <w:rPr>
          <w:rFonts w:ascii="Times New Roman" w:hAnsi="Times New Roman" w:cs="Times New Roman"/>
          <w:b/>
        </w:rPr>
        <w:t>Fig. 3</w:t>
      </w:r>
      <w:r w:rsidRPr="00280CD2">
        <w:rPr>
          <w:rFonts w:ascii="Times New Roman" w:hAnsi="Times New Roman" w:cs="Times New Roman" w:hint="eastAsia"/>
          <w:b/>
        </w:rPr>
        <w:t>:</w:t>
      </w:r>
      <w:r w:rsidRPr="00280CD2">
        <w:rPr>
          <w:rFonts w:ascii="Times New Roman" w:hAnsi="Times New Roman" w:cs="Times New Roman" w:hint="eastAsia"/>
        </w:rPr>
        <w:t xml:space="preserve"> </w:t>
      </w:r>
      <w:r w:rsidRPr="00280CD2">
        <w:rPr>
          <w:rFonts w:ascii="Times New Roman" w:hAnsi="Times New Roman" w:cs="Times New Roman"/>
        </w:rPr>
        <w:t xml:space="preserve">Identification of vectors and </w:t>
      </w:r>
      <w:r w:rsidRPr="00280CD2">
        <w:rPr>
          <w:rFonts w:ascii="Times New Roman" w:hAnsi="Times New Roman" w:cs="Times New Roman"/>
          <w:i/>
        </w:rPr>
        <w:t>Agrobacterium</w:t>
      </w:r>
      <w:r w:rsidRPr="00280CD2">
        <w:rPr>
          <w:rFonts w:ascii="Times New Roman" w:hAnsi="Times New Roman" w:cs="Times New Roman"/>
        </w:rPr>
        <w:t xml:space="preserve"> strains. (A) M, DL2000 DNA marker. PCR amplification of pSH-</w:t>
      </w:r>
      <w:r w:rsidRPr="00280CD2">
        <w:rPr>
          <w:rFonts w:ascii="Times New Roman" w:hAnsi="Times New Roman" w:cs="Times New Roman"/>
          <w:i/>
          <w:iCs/>
        </w:rPr>
        <w:t xml:space="preserve">35S-EuCHIT1 </w:t>
      </w:r>
      <w:r w:rsidRPr="00280CD2">
        <w:rPr>
          <w:rFonts w:ascii="Times New Roman" w:hAnsi="Times New Roman" w:cs="Times New Roman"/>
        </w:rPr>
        <w:t xml:space="preserve">and P1, P2 plasmid vector. N, negative control. (B) M DL2000 DNA maker; N, negative control; P, positive control. AGR1~AGR3 kanamycin-resistance positive strains. (C) and (D) Exact sequence results. </w:t>
      </w:r>
    </w:p>
    <w:p w14:paraId="1AD71121" w14:textId="77777777" w:rsidR="000B240E" w:rsidRPr="00280CD2" w:rsidRDefault="000B240E">
      <w:pPr>
        <w:pStyle w:val="ab"/>
        <w:spacing w:before="0" w:beforeAutospacing="0" w:after="0" w:afterAutospacing="0" w:line="240" w:lineRule="auto"/>
        <w:jc w:val="both"/>
        <w:rPr>
          <w:rFonts w:ascii="Times New Roman" w:hAnsi="Times New Roman" w:cs="Times New Roman"/>
        </w:rPr>
        <w:sectPr w:rsidR="000B240E" w:rsidRPr="00280CD2">
          <w:pgSz w:w="11900" w:h="16840"/>
          <w:pgMar w:top="1701" w:right="1701" w:bottom="1701" w:left="1701" w:header="851" w:footer="992" w:gutter="0"/>
          <w:cols w:space="425"/>
          <w:docGrid w:linePitch="312"/>
        </w:sectPr>
      </w:pPr>
    </w:p>
    <w:p w14:paraId="47B8D649" w14:textId="77777777" w:rsidR="000B240E" w:rsidRPr="00280CD2" w:rsidRDefault="008A5790">
      <w:pPr>
        <w:spacing w:after="0" w:line="480" w:lineRule="auto"/>
        <w:jc w:val="center"/>
        <w:rPr>
          <w:rFonts w:ascii="Times New Roman" w:hAnsi="Times New Roman" w:cs="Times New Roman"/>
        </w:rPr>
      </w:pPr>
      <w:r w:rsidRPr="00280CD2">
        <w:rPr>
          <w:rFonts w:ascii="Times New Roman" w:hAnsi="Times New Roman" w:cs="Times New Roman"/>
          <w:noProof/>
          <w:sz w:val="24"/>
          <w:szCs w:val="24"/>
        </w:rPr>
        <w:lastRenderedPageBreak/>
        <w:drawing>
          <wp:inline distT="0" distB="0" distL="114300" distR="114300" wp14:anchorId="40B63A27" wp14:editId="29E1B83F">
            <wp:extent cx="5226050" cy="45402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26050" cy="4540250"/>
                    </a:xfrm>
                    <a:prstGeom prst="rect">
                      <a:avLst/>
                    </a:prstGeom>
                    <a:noFill/>
                    <a:ln>
                      <a:noFill/>
                    </a:ln>
                  </pic:spPr>
                </pic:pic>
              </a:graphicData>
            </a:graphic>
          </wp:inline>
        </w:drawing>
      </w:r>
    </w:p>
    <w:p w14:paraId="19018A4F" w14:textId="77777777" w:rsidR="000B240E" w:rsidRPr="00280CD2" w:rsidRDefault="008A5790">
      <w:pPr>
        <w:spacing w:after="0" w:line="240" w:lineRule="auto"/>
        <w:jc w:val="both"/>
        <w:rPr>
          <w:rFonts w:ascii="Times New Roman" w:hAnsi="Times New Roman" w:cs="Times New Roman"/>
          <w:i/>
          <w:iCs/>
        </w:rPr>
      </w:pPr>
      <w:r w:rsidRPr="00280CD2">
        <w:rPr>
          <w:rFonts w:ascii="Times New Roman" w:hAnsi="Times New Roman" w:cs="Times New Roman"/>
          <w:b/>
          <w:sz w:val="24"/>
          <w:szCs w:val="24"/>
        </w:rPr>
        <w:t>Fig. 4</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rPr>
        <w:t>Transformation of tobacco and identity of transgenic tobacco plants. (A), (B),(C), (D), and (E) The transformation process of tobacco leaves. (F) Histochemical staining by Gus for transgenic tobacco (blue, positive staining; no color or white, wild type tobacco negative staining). (G) M: DL2000 DNA marker, PCR amplification for Gus-positive transgenic tobacco line. N wild type tobacco, p plasmid pSH-</w:t>
      </w:r>
      <w:r w:rsidRPr="00280CD2">
        <w:rPr>
          <w:rFonts w:ascii="Times New Roman" w:hAnsi="Times New Roman" w:cs="Times New Roman"/>
          <w:i/>
          <w:iCs/>
        </w:rPr>
        <w:t>35S-EuCHIT1.</w:t>
      </w:r>
    </w:p>
    <w:p w14:paraId="6B23BFBB" w14:textId="77777777" w:rsidR="000B240E" w:rsidRPr="00280CD2" w:rsidRDefault="008A5790">
      <w:pPr>
        <w:spacing w:after="0" w:line="240" w:lineRule="auto"/>
        <w:jc w:val="both"/>
        <w:rPr>
          <w:rFonts w:ascii="Times New Roman" w:hAnsi="Times New Roman" w:cs="Times New Roman"/>
          <w:i/>
          <w:iCs/>
        </w:rPr>
        <w:sectPr w:rsidR="000B240E" w:rsidRPr="00280CD2">
          <w:pgSz w:w="11900" w:h="16840"/>
          <w:pgMar w:top="1701" w:right="1701" w:bottom="1701" w:left="1701" w:header="851" w:footer="992" w:gutter="0"/>
          <w:cols w:space="425"/>
          <w:docGrid w:linePitch="312"/>
        </w:sectPr>
      </w:pPr>
      <w:r w:rsidRPr="00280CD2">
        <w:rPr>
          <w:rFonts w:ascii="Times New Roman" w:hAnsi="Times New Roman" w:cs="Times New Roman"/>
          <w:i/>
          <w:iCs/>
        </w:rPr>
        <w:t xml:space="preserve"> </w:t>
      </w:r>
    </w:p>
    <w:p w14:paraId="557F4A44" w14:textId="77777777" w:rsidR="000B240E" w:rsidRPr="00280CD2" w:rsidRDefault="008A5790">
      <w:pPr>
        <w:spacing w:after="0" w:line="480" w:lineRule="auto"/>
        <w:jc w:val="center"/>
        <w:rPr>
          <w:rFonts w:ascii="Times New Roman" w:hAnsi="Times New Roman" w:cs="Times New Roman"/>
        </w:rPr>
      </w:pPr>
      <w:r w:rsidRPr="00280CD2">
        <w:rPr>
          <w:rFonts w:ascii="Times New Roman" w:hAnsi="Times New Roman" w:cs="Times New Roman"/>
          <w:noProof/>
          <w:sz w:val="24"/>
          <w:szCs w:val="24"/>
        </w:rPr>
        <w:lastRenderedPageBreak/>
        <w:drawing>
          <wp:inline distT="0" distB="0" distL="114300" distR="114300" wp14:anchorId="536606B4" wp14:editId="0C1BFB9D">
            <wp:extent cx="5194300" cy="2260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194300" cy="2260600"/>
                    </a:xfrm>
                    <a:prstGeom prst="rect">
                      <a:avLst/>
                    </a:prstGeom>
                    <a:noFill/>
                    <a:ln>
                      <a:noFill/>
                    </a:ln>
                  </pic:spPr>
                </pic:pic>
              </a:graphicData>
            </a:graphic>
          </wp:inline>
        </w:drawing>
      </w:r>
    </w:p>
    <w:p w14:paraId="0F50EABF" w14:textId="77777777" w:rsidR="000B240E" w:rsidRPr="00280CD2" w:rsidRDefault="008A5790">
      <w:pPr>
        <w:spacing w:after="0" w:line="240" w:lineRule="auto"/>
        <w:jc w:val="both"/>
        <w:rPr>
          <w:rFonts w:ascii="Times New Roman" w:hAnsi="Times New Roman" w:cs="Times New Roman"/>
        </w:rPr>
      </w:pPr>
      <w:r w:rsidRPr="00280CD2">
        <w:rPr>
          <w:rFonts w:ascii="Times New Roman" w:hAnsi="Times New Roman" w:cs="Times New Roman"/>
          <w:b/>
          <w:sz w:val="24"/>
          <w:szCs w:val="24"/>
        </w:rPr>
        <w:t>Fig. 5</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rPr>
        <w:t xml:space="preserve">Chitinase activities of basal condition and infection with </w:t>
      </w:r>
      <w:r w:rsidRPr="00280CD2">
        <w:rPr>
          <w:rFonts w:ascii="Times New Roman" w:hAnsi="Times New Roman" w:cs="Times New Roman"/>
          <w:i/>
          <w:iCs/>
        </w:rPr>
        <w:t xml:space="preserve">B. Cinerea </w:t>
      </w:r>
      <w:r w:rsidRPr="00280CD2">
        <w:rPr>
          <w:rFonts w:ascii="Times New Roman" w:hAnsi="Times New Roman" w:cs="Times New Roman"/>
        </w:rPr>
        <w:t>in wildtype and transgenic tobacco plants. (A) Chitinase activities of basal condition tobacco lines (</w:t>
      </w:r>
      <w:proofErr w:type="spellStart"/>
      <w:r w:rsidRPr="00280CD2">
        <w:rPr>
          <w:rFonts w:ascii="Times New Roman" w:hAnsi="Times New Roman" w:cs="Times New Roman"/>
        </w:rPr>
        <w:t>Wt</w:t>
      </w:r>
      <w:proofErr w:type="spellEnd"/>
      <w:r w:rsidRPr="00280CD2">
        <w:rPr>
          <w:rFonts w:ascii="Times New Roman" w:hAnsi="Times New Roman" w:cs="Times New Roman"/>
        </w:rPr>
        <w:t xml:space="preserve">-wildtype and T1 </w:t>
      </w:r>
      <w:r w:rsidRPr="00280CD2">
        <w:rPr>
          <w:rFonts w:ascii="Times New Roman" w:hAnsi="Times New Roman" w:cs="Times New Roman"/>
          <w:i/>
          <w:iCs/>
        </w:rPr>
        <w:t xml:space="preserve">EuCHIT1 </w:t>
      </w:r>
      <w:r w:rsidRPr="00280CD2">
        <w:rPr>
          <w:rFonts w:ascii="Times New Roman" w:hAnsi="Times New Roman" w:cs="Times New Roman"/>
        </w:rPr>
        <w:t xml:space="preserve">transgenic lines EuCHIT1-31, EuCHIT1-37, and EuCHIT1-151).(B) Chitinase activities of wildtype and T1 </w:t>
      </w:r>
      <w:r w:rsidRPr="00280CD2">
        <w:rPr>
          <w:rFonts w:ascii="Times New Roman" w:hAnsi="Times New Roman" w:cs="Times New Roman"/>
          <w:i/>
          <w:iCs/>
        </w:rPr>
        <w:t xml:space="preserve">EuCHIT1 </w:t>
      </w:r>
      <w:r w:rsidRPr="00280CD2">
        <w:rPr>
          <w:rFonts w:ascii="Times New Roman" w:hAnsi="Times New Roman" w:cs="Times New Roman"/>
        </w:rPr>
        <w:t xml:space="preserve">transgenic lines before and 6 h, 12 h, 24 h, and 72 h after inoculation with </w:t>
      </w:r>
      <w:r w:rsidRPr="00280CD2">
        <w:rPr>
          <w:rFonts w:ascii="Times New Roman" w:hAnsi="Times New Roman" w:cs="Times New Roman"/>
          <w:i/>
          <w:iCs/>
        </w:rPr>
        <w:t xml:space="preserve">B. cinerea. </w:t>
      </w:r>
      <w:r w:rsidRPr="00280CD2">
        <w:rPr>
          <w:rFonts w:ascii="Times New Roman" w:hAnsi="Times New Roman" w:cs="Times New Roman"/>
        </w:rPr>
        <w:t xml:space="preserve">Error bars represent standard deviation, </w:t>
      </w:r>
      <w:r w:rsidRPr="00280CD2">
        <w:rPr>
          <w:rFonts w:ascii="Times New Roman" w:hAnsi="Times New Roman" w:cs="Times New Roman"/>
          <w:sz w:val="24"/>
          <w:vertAlign w:val="superscript"/>
        </w:rPr>
        <w:t>*</w:t>
      </w:r>
      <w:r w:rsidRPr="00280CD2">
        <w:rPr>
          <w:rFonts w:ascii="Times New Roman" w:hAnsi="Times New Roman" w:cs="Times New Roman"/>
        </w:rPr>
        <w:t xml:space="preserve">Represents significant differences at </w:t>
      </w:r>
      <w:r w:rsidRPr="00280CD2">
        <w:rPr>
          <w:rFonts w:ascii="Times New Roman" w:hAnsi="Times New Roman" w:cs="Times New Roman" w:hint="eastAsia"/>
          <w:i/>
        </w:rPr>
        <w:t>P</w:t>
      </w:r>
      <w:r w:rsidRPr="00280CD2">
        <w:rPr>
          <w:rFonts w:ascii="Times New Roman" w:hAnsi="Times New Roman" w:cs="Times New Roman"/>
        </w:rPr>
        <w:t xml:space="preserve"> &lt;0.05 and </w:t>
      </w:r>
      <w:r w:rsidRPr="00280CD2">
        <w:rPr>
          <w:rFonts w:ascii="Times New Roman" w:hAnsi="Times New Roman" w:cs="Times New Roman"/>
          <w:sz w:val="24"/>
          <w:vertAlign w:val="superscript"/>
        </w:rPr>
        <w:t>**</w:t>
      </w:r>
      <w:r w:rsidRPr="00280CD2">
        <w:rPr>
          <w:rFonts w:ascii="Times New Roman" w:hAnsi="Times New Roman" w:cs="Times New Roman"/>
        </w:rPr>
        <w:t xml:space="preserve">indicates significant differences at </w:t>
      </w:r>
      <w:r w:rsidRPr="00280CD2">
        <w:rPr>
          <w:rFonts w:ascii="Times New Roman" w:hAnsi="Times New Roman" w:cs="Times New Roman" w:hint="eastAsia"/>
          <w:i/>
        </w:rPr>
        <w:t>P</w:t>
      </w:r>
      <w:r w:rsidRPr="00280CD2">
        <w:rPr>
          <w:rFonts w:ascii="Times New Roman" w:hAnsi="Times New Roman" w:cs="Times New Roman"/>
        </w:rPr>
        <w:t xml:space="preserve"> &lt; 0.01.</w:t>
      </w:r>
    </w:p>
    <w:p w14:paraId="2E4A6546" w14:textId="77777777" w:rsidR="000B240E" w:rsidRPr="00280CD2" w:rsidRDefault="008A5790">
      <w:pPr>
        <w:spacing w:after="0" w:line="240" w:lineRule="auto"/>
        <w:jc w:val="both"/>
        <w:rPr>
          <w:rFonts w:ascii="Times New Roman" w:hAnsi="Times New Roman" w:cs="Times New Roman"/>
        </w:rPr>
        <w:sectPr w:rsidR="000B240E" w:rsidRPr="00280CD2">
          <w:pgSz w:w="11900" w:h="16840"/>
          <w:pgMar w:top="1701" w:right="1701" w:bottom="1701" w:left="1701" w:header="851" w:footer="992" w:gutter="0"/>
          <w:cols w:space="425"/>
          <w:docGrid w:linePitch="312"/>
        </w:sectPr>
      </w:pPr>
      <w:r w:rsidRPr="00280CD2">
        <w:rPr>
          <w:rFonts w:ascii="Times New Roman" w:hAnsi="Times New Roman" w:cs="Times New Roman"/>
        </w:rPr>
        <w:t xml:space="preserve"> </w:t>
      </w:r>
    </w:p>
    <w:p w14:paraId="771BF7A2" w14:textId="77777777" w:rsidR="000B240E" w:rsidRPr="00280CD2" w:rsidRDefault="008A5790">
      <w:pPr>
        <w:spacing w:after="0" w:line="480" w:lineRule="auto"/>
        <w:jc w:val="center"/>
        <w:rPr>
          <w:rFonts w:ascii="Times New Roman" w:hAnsi="Times New Roman" w:cs="Times New Roman"/>
        </w:rPr>
      </w:pPr>
      <w:r w:rsidRPr="00280CD2">
        <w:rPr>
          <w:rFonts w:ascii="Times New Roman" w:hAnsi="Times New Roman" w:cs="Times New Roman"/>
          <w:noProof/>
          <w:sz w:val="24"/>
          <w:szCs w:val="24"/>
        </w:rPr>
        <w:lastRenderedPageBreak/>
        <w:drawing>
          <wp:inline distT="0" distB="0" distL="114300" distR="114300" wp14:anchorId="28906FCE" wp14:editId="481E0D66">
            <wp:extent cx="3886200" cy="26479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3886200" cy="2647950"/>
                    </a:xfrm>
                    <a:prstGeom prst="rect">
                      <a:avLst/>
                    </a:prstGeom>
                    <a:noFill/>
                    <a:ln>
                      <a:noFill/>
                    </a:ln>
                  </pic:spPr>
                </pic:pic>
              </a:graphicData>
            </a:graphic>
          </wp:inline>
        </w:drawing>
      </w:r>
    </w:p>
    <w:p w14:paraId="06F7ED74" w14:textId="77777777" w:rsidR="000B240E" w:rsidRPr="00280CD2" w:rsidRDefault="008A5790">
      <w:pPr>
        <w:spacing w:after="0" w:line="240" w:lineRule="auto"/>
        <w:jc w:val="both"/>
        <w:rPr>
          <w:rFonts w:ascii="Times New Roman" w:hAnsi="Times New Roman" w:cs="Times New Roman"/>
        </w:rPr>
      </w:pPr>
      <w:bookmarkStart w:id="104" w:name="OLE_LINK48"/>
      <w:bookmarkStart w:id="105" w:name="OLE_LINK49"/>
      <w:r w:rsidRPr="00280CD2">
        <w:rPr>
          <w:rFonts w:ascii="Times New Roman" w:hAnsi="Times New Roman" w:cs="Times New Roman"/>
          <w:b/>
          <w:sz w:val="24"/>
          <w:szCs w:val="24"/>
        </w:rPr>
        <w:t>Fig. 6</w:t>
      </w:r>
      <w:r w:rsidRPr="00280CD2">
        <w:rPr>
          <w:rFonts w:ascii="Times New Roman" w:hAnsi="Times New Roman" w:cs="Times New Roman" w:hint="eastAsia"/>
          <w:b/>
          <w:sz w:val="24"/>
          <w:szCs w:val="24"/>
        </w:rPr>
        <w:t>:</w:t>
      </w:r>
      <w:r w:rsidRPr="00280CD2">
        <w:rPr>
          <w:rFonts w:ascii="Times New Roman" w:hAnsi="Times New Roman" w:cs="Times New Roman"/>
          <w:sz w:val="24"/>
          <w:szCs w:val="24"/>
        </w:rPr>
        <w:t xml:space="preserve"> </w:t>
      </w:r>
      <w:r w:rsidRPr="00280CD2">
        <w:rPr>
          <w:rStyle w:val="Af3"/>
          <w:rFonts w:ascii="Times New Roman" w:hAnsi="Times New Roman" w:cs="Times New Roman"/>
          <w:i/>
          <w:sz w:val="24"/>
          <w:szCs w:val="24"/>
        </w:rPr>
        <w:t>In vitro</w:t>
      </w:r>
      <w:r w:rsidRPr="00280CD2">
        <w:rPr>
          <w:rStyle w:val="Af3"/>
          <w:rFonts w:ascii="Times New Roman" w:hAnsi="Times New Roman" w:cs="Times New Roman"/>
          <w:sz w:val="24"/>
          <w:szCs w:val="24"/>
        </w:rPr>
        <w:t xml:space="preserve"> antifungal activity of EuCHIT1</w:t>
      </w:r>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w:t>
      </w:r>
      <w:bookmarkEnd w:id="104"/>
      <w:bookmarkEnd w:id="105"/>
      <w:r w:rsidRPr="00280CD2">
        <w:rPr>
          <w:rFonts w:ascii="Times New Roman" w:hAnsi="Times New Roman" w:cs="Times New Roman"/>
        </w:rPr>
        <w:t>The f</w:t>
      </w:r>
      <w:r w:rsidRPr="00280CD2">
        <w:rPr>
          <w:rFonts w:ascii="Times New Roman" w:hAnsi="Times New Roman" w:cs="Times New Roman"/>
          <w:lang w:eastAsia="zh-TW"/>
        </w:rPr>
        <w:t xml:space="preserve">ungal diameter formed after 6 days inoculated with </w:t>
      </w:r>
      <w:r w:rsidRPr="00280CD2">
        <w:rPr>
          <w:rFonts w:ascii="Times New Roman" w:hAnsi="Times New Roman" w:cs="Times New Roman"/>
          <w:i/>
          <w:iCs/>
        </w:rPr>
        <w:t xml:space="preserve">Fusarium </w:t>
      </w:r>
      <w:proofErr w:type="spellStart"/>
      <w:r w:rsidRPr="00280CD2">
        <w:rPr>
          <w:rFonts w:ascii="Times New Roman" w:hAnsi="Times New Roman" w:cs="Times New Roman"/>
          <w:i/>
          <w:iCs/>
        </w:rPr>
        <w:t>oxysporum</w:t>
      </w:r>
      <w:proofErr w:type="spellEnd"/>
      <w:r w:rsidRPr="00280CD2">
        <w:rPr>
          <w:rFonts w:ascii="Times New Roman" w:eastAsia="PMingLiU" w:hAnsi="Times New Roman" w:cs="Times New Roman"/>
          <w:lang w:eastAsia="zh-TW"/>
        </w:rPr>
        <w:t xml:space="preserve">. </w:t>
      </w:r>
      <w:proofErr w:type="spellStart"/>
      <w:r w:rsidRPr="00280CD2">
        <w:rPr>
          <w:rFonts w:ascii="Times New Roman" w:hAnsi="Times New Roman" w:cs="Times New Roman"/>
          <w:lang w:eastAsia="zh-TW"/>
        </w:rPr>
        <w:t>Wt</w:t>
      </w:r>
      <w:proofErr w:type="spellEnd"/>
      <w:r w:rsidRPr="00280CD2">
        <w:rPr>
          <w:rFonts w:ascii="Times New Roman" w:hAnsi="Times New Roman" w:cs="Times New Roman"/>
          <w:lang w:eastAsia="zh-TW"/>
        </w:rPr>
        <w:t xml:space="preserve">-wild type and T1 EuCHIT1 transgenic lines EuCHIT1-31, EuCHIT1-37, and EuCHIT1-151. Error bars represent standard deviation, </w:t>
      </w:r>
      <w:r w:rsidRPr="00280CD2">
        <w:rPr>
          <w:rFonts w:ascii="Times New Roman" w:hAnsi="Times New Roman" w:cs="Times New Roman"/>
          <w:sz w:val="24"/>
          <w:vertAlign w:val="superscript"/>
        </w:rPr>
        <w:t>*</w:t>
      </w:r>
      <w:r w:rsidRPr="00280CD2">
        <w:rPr>
          <w:rFonts w:ascii="Times New Roman" w:hAnsi="Times New Roman" w:cs="Times New Roman"/>
          <w:lang w:eastAsia="zh-TW"/>
        </w:rPr>
        <w:t xml:space="preserve">indicates significant differences at </w:t>
      </w:r>
      <w:r w:rsidRPr="00280CD2">
        <w:rPr>
          <w:rFonts w:ascii="Times New Roman" w:hAnsi="Times New Roman" w:cs="Times New Roman" w:hint="eastAsia"/>
          <w:i/>
        </w:rPr>
        <w:t>P</w:t>
      </w:r>
      <w:r w:rsidRPr="00280CD2">
        <w:rPr>
          <w:rFonts w:ascii="Times New Roman" w:hAnsi="Times New Roman" w:cs="Times New Roman"/>
          <w:lang w:eastAsia="zh-TW"/>
        </w:rPr>
        <w:t xml:space="preserve"> &lt; 0.05;</w:t>
      </w:r>
      <w:r w:rsidRPr="00280CD2">
        <w:rPr>
          <w:rFonts w:ascii="Times New Roman" w:hAnsi="Times New Roman" w:cs="Times New Roman"/>
          <w:sz w:val="24"/>
          <w:vertAlign w:val="superscript"/>
        </w:rPr>
        <w:t>**</w:t>
      </w:r>
      <w:r w:rsidRPr="00280CD2">
        <w:rPr>
          <w:rFonts w:ascii="Times New Roman" w:hAnsi="Times New Roman" w:cs="Times New Roman"/>
          <w:lang w:eastAsia="zh-TW"/>
        </w:rPr>
        <w:t xml:space="preserve">indicates significant differences at </w:t>
      </w:r>
      <w:r w:rsidRPr="00280CD2">
        <w:rPr>
          <w:rFonts w:ascii="Times New Roman" w:hAnsi="Times New Roman" w:cs="Times New Roman" w:hint="eastAsia"/>
          <w:i/>
        </w:rPr>
        <w:t>P</w:t>
      </w:r>
      <w:r w:rsidRPr="00280CD2">
        <w:rPr>
          <w:rFonts w:ascii="Times New Roman" w:hAnsi="Times New Roman" w:cs="Times New Roman"/>
          <w:lang w:eastAsia="zh-TW"/>
        </w:rPr>
        <w:t xml:space="preserve"> &lt; 0.01.</w:t>
      </w:r>
    </w:p>
    <w:p w14:paraId="705D2852" w14:textId="77777777" w:rsidR="000B240E" w:rsidRPr="00280CD2" w:rsidRDefault="000B240E">
      <w:pPr>
        <w:spacing w:after="0" w:line="240" w:lineRule="auto"/>
        <w:jc w:val="both"/>
        <w:rPr>
          <w:rFonts w:ascii="Times New Roman" w:hAnsi="Times New Roman" w:cs="Times New Roman"/>
        </w:rPr>
      </w:pPr>
    </w:p>
    <w:p w14:paraId="40E0BFEF" w14:textId="77777777" w:rsidR="000B240E" w:rsidRPr="00280CD2" w:rsidRDefault="000B240E">
      <w:pPr>
        <w:spacing w:after="0" w:line="240" w:lineRule="auto"/>
        <w:jc w:val="both"/>
        <w:rPr>
          <w:rFonts w:ascii="Times New Roman" w:hAnsi="Times New Roman" w:cs="Times New Roman"/>
        </w:rPr>
      </w:pPr>
    </w:p>
    <w:p w14:paraId="7CAF1879" w14:textId="4908EB8A" w:rsidR="000B240E" w:rsidRPr="00280CD2" w:rsidRDefault="000B240E">
      <w:pPr>
        <w:spacing w:after="0" w:line="240" w:lineRule="auto"/>
        <w:jc w:val="both"/>
        <w:rPr>
          <w:rFonts w:ascii="Times New Roman" w:hAnsi="Times New Roman" w:cs="Times New Roman"/>
        </w:rPr>
      </w:pPr>
    </w:p>
    <w:p w14:paraId="644AD18A" w14:textId="77777777" w:rsidR="000B240E" w:rsidRPr="00280CD2" w:rsidRDefault="000B240E">
      <w:pPr>
        <w:spacing w:after="0" w:line="240" w:lineRule="auto"/>
        <w:jc w:val="both"/>
        <w:rPr>
          <w:rFonts w:ascii="Times New Roman" w:hAnsi="Times New Roman" w:cs="Times New Roman"/>
        </w:rPr>
      </w:pPr>
    </w:p>
    <w:p w14:paraId="25559771" w14:textId="77777777" w:rsidR="000B240E" w:rsidRPr="00280CD2" w:rsidRDefault="008A5790">
      <w:pPr>
        <w:spacing w:after="0" w:line="240" w:lineRule="auto"/>
        <w:jc w:val="both"/>
        <w:rPr>
          <w:rFonts w:ascii="Times New Roman" w:hAnsi="Times New Roman" w:cs="Times New Roman"/>
          <w:lang w:eastAsia="zh-TW"/>
        </w:rPr>
        <w:sectPr w:rsidR="000B240E" w:rsidRPr="00280CD2">
          <w:pgSz w:w="11900" w:h="16840"/>
          <w:pgMar w:top="1701" w:right="1701" w:bottom="1701" w:left="1701" w:header="851" w:footer="992" w:gutter="0"/>
          <w:cols w:space="425"/>
          <w:docGrid w:linePitch="312"/>
        </w:sectPr>
      </w:pPr>
      <w:r w:rsidRPr="00280CD2">
        <w:rPr>
          <w:rFonts w:ascii="Times New Roman" w:hAnsi="Times New Roman" w:cs="Times New Roman"/>
          <w:lang w:eastAsia="zh-TW"/>
        </w:rPr>
        <w:t xml:space="preserve"> </w:t>
      </w:r>
    </w:p>
    <w:p w14:paraId="5F9F8AA3"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3F54D2A5" wp14:editId="3421CB6D">
            <wp:extent cx="4298950" cy="25908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298950" cy="2590800"/>
                    </a:xfrm>
                    <a:prstGeom prst="rect">
                      <a:avLst/>
                    </a:prstGeom>
                    <a:noFill/>
                    <a:ln>
                      <a:noFill/>
                    </a:ln>
                  </pic:spPr>
                </pic:pic>
              </a:graphicData>
            </a:graphic>
          </wp:inline>
        </w:drawing>
      </w:r>
    </w:p>
    <w:p w14:paraId="06967F16" w14:textId="77777777" w:rsidR="000B240E" w:rsidRPr="00280CD2" w:rsidRDefault="008A5790">
      <w:pPr>
        <w:spacing w:after="0" w:line="240" w:lineRule="auto"/>
        <w:jc w:val="both"/>
        <w:rPr>
          <w:rFonts w:ascii="Times New Roman" w:eastAsia="宋体" w:hAnsi="Times New Roman" w:cs="Times New Roman"/>
          <w:sz w:val="24"/>
          <w:szCs w:val="24"/>
        </w:rPr>
        <w:sectPr w:rsidR="000B240E" w:rsidRPr="00280CD2">
          <w:pgSz w:w="11900" w:h="16840"/>
          <w:pgMar w:top="1701" w:right="1701" w:bottom="1701" w:left="1701" w:header="851" w:footer="992" w:gutter="0"/>
          <w:cols w:space="425"/>
          <w:docGrid w:type="lines" w:linePitch="312"/>
        </w:sectPr>
      </w:pPr>
      <w:r w:rsidRPr="00280CD2">
        <w:rPr>
          <w:rFonts w:ascii="Times New Roman" w:hAnsi="Times New Roman" w:cs="Times New Roman"/>
          <w:b/>
          <w:sz w:val="24"/>
          <w:szCs w:val="24"/>
        </w:rPr>
        <w:t>Fig. 7</w:t>
      </w:r>
      <w:r w:rsidRPr="00280CD2">
        <w:rPr>
          <w:rFonts w:ascii="Times New Roman" w:hAnsi="Times New Roman" w:cs="Times New Roman" w:hint="eastAsia"/>
          <w:b/>
          <w:sz w:val="24"/>
          <w:szCs w:val="24"/>
        </w:rPr>
        <w:t>:</w:t>
      </w:r>
      <w:r w:rsidRPr="00280CD2">
        <w:rPr>
          <w:rFonts w:ascii="Times New Roman" w:hAnsi="Times New Roman" w:cs="Times New Roman"/>
          <w:b/>
          <w:sz w:val="24"/>
          <w:szCs w:val="24"/>
        </w:rPr>
        <w:t xml:space="preserve"> </w:t>
      </w:r>
      <w:r w:rsidRPr="00280CD2">
        <w:rPr>
          <w:rStyle w:val="Af3"/>
          <w:rFonts w:ascii="Times New Roman" w:hAnsi="Times New Roman" w:cs="Times New Roman"/>
          <w:i/>
          <w:sz w:val="24"/>
          <w:szCs w:val="24"/>
        </w:rPr>
        <w:t>In vitro</w:t>
      </w:r>
      <w:r w:rsidRPr="00280CD2">
        <w:rPr>
          <w:rStyle w:val="Af3"/>
          <w:rFonts w:ascii="Times New Roman" w:hAnsi="Times New Roman" w:cs="Times New Roman"/>
          <w:sz w:val="24"/>
          <w:szCs w:val="24"/>
        </w:rPr>
        <w:t xml:space="preserve"> antifungal activity of EuCHIT1</w:t>
      </w:r>
      <w:r w:rsidRPr="00280CD2">
        <w:rPr>
          <w:rFonts w:ascii="Times New Roman" w:hAnsi="Times New Roman" w:cs="Times New Roman"/>
          <w:sz w:val="24"/>
          <w:szCs w:val="24"/>
        </w:rPr>
        <w:t>.</w:t>
      </w:r>
      <w:r w:rsidRPr="00280CD2">
        <w:rPr>
          <w:rFonts w:ascii="Times New Roman" w:hAnsi="Times New Roman" w:cs="Times New Roman" w:hint="eastAsia"/>
          <w:sz w:val="24"/>
          <w:szCs w:val="24"/>
        </w:rPr>
        <w:t xml:space="preserve"> </w:t>
      </w:r>
      <w:r w:rsidRPr="00280CD2">
        <w:rPr>
          <w:rFonts w:ascii="Times New Roman" w:eastAsia="宋体" w:hAnsi="Times New Roman" w:cs="Times New Roman"/>
          <w:sz w:val="24"/>
          <w:szCs w:val="24"/>
        </w:rPr>
        <w:t>A</w:t>
      </w:r>
      <w:r w:rsidRPr="00280CD2">
        <w:rPr>
          <w:rFonts w:ascii="Times New Roman" w:eastAsia="PMingLiU" w:hAnsi="Times New Roman" w:cs="Times New Roman"/>
          <w:sz w:val="24"/>
          <w:szCs w:val="24"/>
        </w:rPr>
        <w:t xml:space="preserve">. </w:t>
      </w:r>
      <w:r w:rsidRPr="00280CD2">
        <w:rPr>
          <w:rFonts w:ascii="Times New Roman" w:eastAsia="宋体" w:hAnsi="Times New Roman" w:cs="Times New Roman"/>
          <w:sz w:val="24"/>
          <w:szCs w:val="24"/>
        </w:rPr>
        <w:t xml:space="preserve">Crude leaf extracts (110 mg/mL) from EuCHIT1 transgenic tobacco treatment on day 6. </w:t>
      </w:r>
      <w:r w:rsidRPr="00280CD2">
        <w:rPr>
          <w:rFonts w:ascii="Times New Roman" w:eastAsia="宋体" w:hAnsi="Times New Roman" w:cs="Times New Roman" w:hint="eastAsia"/>
          <w:sz w:val="24"/>
          <w:szCs w:val="24"/>
        </w:rPr>
        <w:t xml:space="preserve"> </w:t>
      </w:r>
      <w:r w:rsidRPr="00280CD2">
        <w:rPr>
          <w:rFonts w:ascii="Times New Roman" w:eastAsia="宋体" w:hAnsi="Times New Roman" w:cs="Times New Roman"/>
          <w:sz w:val="24"/>
          <w:szCs w:val="24"/>
        </w:rPr>
        <w:t>B. Crude leaf extracts (110 mg/mL ) from</w:t>
      </w:r>
      <w:r w:rsidRPr="00280CD2">
        <w:rPr>
          <w:rFonts w:ascii="Times New Roman" w:eastAsia="宋体" w:hAnsi="Times New Roman" w:cs="Times New Roman"/>
          <w:i/>
          <w:iCs/>
          <w:sz w:val="24"/>
          <w:szCs w:val="24"/>
        </w:rPr>
        <w:t xml:space="preserve"> EuCHIT</w:t>
      </w:r>
      <w:r w:rsidRPr="00280CD2">
        <w:rPr>
          <w:rFonts w:ascii="Times New Roman" w:eastAsia="宋体" w:hAnsi="Times New Roman" w:cs="Times New Roman"/>
          <w:sz w:val="24"/>
          <w:szCs w:val="24"/>
        </w:rPr>
        <w:t>1 transgenic tobacco treatment on day 3 showing the change of mycelium.</w:t>
      </w:r>
    </w:p>
    <w:p w14:paraId="569629BC"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0F85D304" wp14:editId="1BFCFFB2">
            <wp:extent cx="5267960" cy="21577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67960" cy="2157730"/>
                    </a:xfrm>
                    <a:prstGeom prst="rect">
                      <a:avLst/>
                    </a:prstGeom>
                    <a:noFill/>
                    <a:ln>
                      <a:noFill/>
                    </a:ln>
                  </pic:spPr>
                </pic:pic>
              </a:graphicData>
            </a:graphic>
          </wp:inline>
        </w:drawing>
      </w:r>
    </w:p>
    <w:p w14:paraId="59CBFAB8" w14:textId="77777777" w:rsidR="000B240E" w:rsidRPr="00280CD2" w:rsidRDefault="008A5790">
      <w:pPr>
        <w:spacing w:after="0" w:line="240" w:lineRule="auto"/>
        <w:jc w:val="both"/>
        <w:rPr>
          <w:rFonts w:ascii="Times New Roman" w:eastAsiaTheme="minorEastAsia" w:hAnsi="Times New Roman" w:cs="Times New Roman"/>
          <w:sz w:val="24"/>
          <w:szCs w:val="24"/>
        </w:rPr>
      </w:pPr>
      <w:bookmarkStart w:id="106" w:name="OLE_LINK58"/>
      <w:bookmarkStart w:id="107" w:name="OLE_LINK53"/>
      <w:bookmarkStart w:id="108" w:name="OLE_LINK54"/>
      <w:r w:rsidRPr="00280CD2">
        <w:rPr>
          <w:rStyle w:val="Af3"/>
          <w:rFonts w:ascii="Times New Roman" w:hAnsi="Times New Roman" w:cs="Times New Roman"/>
          <w:b/>
          <w:sz w:val="24"/>
          <w:szCs w:val="24"/>
        </w:rPr>
        <w:t>Fig. 8</w:t>
      </w:r>
      <w:r w:rsidRPr="00280CD2">
        <w:rPr>
          <w:rStyle w:val="Af3"/>
          <w:rFonts w:ascii="Times New Roman" w:hAnsi="Times New Roman" w:cs="Times New Roman" w:hint="eastAsia"/>
          <w:b/>
          <w:sz w:val="24"/>
          <w:szCs w:val="24"/>
        </w:rPr>
        <w:t>:</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i/>
          <w:sz w:val="24"/>
          <w:szCs w:val="24"/>
        </w:rPr>
        <w:t>In vitro</w:t>
      </w:r>
      <w:r w:rsidRPr="00280CD2">
        <w:rPr>
          <w:rStyle w:val="Af3"/>
          <w:rFonts w:ascii="Times New Roman" w:hAnsi="Times New Roman" w:cs="Times New Roman"/>
          <w:sz w:val="24"/>
          <w:szCs w:val="24"/>
        </w:rPr>
        <w:t xml:space="preserve"> antifungal activity of EuCHIT1 of </w:t>
      </w:r>
      <w:r w:rsidRPr="00280CD2">
        <w:rPr>
          <w:rStyle w:val="Af3"/>
          <w:rFonts w:ascii="Times New Roman" w:hAnsi="Times New Roman" w:cs="Times New Roman"/>
          <w:i/>
          <w:sz w:val="24"/>
          <w:szCs w:val="24"/>
        </w:rPr>
        <w:t>E. coli.</w:t>
      </w:r>
      <w:r w:rsidRPr="00280CD2">
        <w:rPr>
          <w:rStyle w:val="Af3"/>
          <w:rFonts w:ascii="Times New Roman" w:hAnsi="Times New Roman" w:cs="Times New Roman"/>
          <w:sz w:val="24"/>
          <w:szCs w:val="24"/>
        </w:rPr>
        <w:t xml:space="preserve"> </w:t>
      </w:r>
      <w:r w:rsidRPr="00280CD2">
        <w:rPr>
          <w:rFonts w:ascii="Times New Roman" w:hAnsi="Times New Roman" w:cs="Times New Roman"/>
          <w:sz w:val="24"/>
          <w:szCs w:val="24"/>
        </w:rPr>
        <w:t>(1) Recombinant protein (1 mg/mL) (2) 1% carbendazim (3) 100 mM imidazole</w:t>
      </w:r>
      <w:r w:rsidRPr="00280CD2">
        <w:rPr>
          <w:rFonts w:ascii="Times New Roman" w:hAnsi="Times New Roman" w:cs="Times New Roman" w:hint="eastAsia"/>
          <w:sz w:val="24"/>
          <w:szCs w:val="24"/>
        </w:rPr>
        <w:t xml:space="preserve">. </w:t>
      </w:r>
      <w:r w:rsidRPr="00280CD2">
        <w:rPr>
          <w:rFonts w:ascii="Times New Roman" w:eastAsiaTheme="minorEastAsia" w:hAnsi="Times New Roman" w:cs="Times New Roman" w:hint="eastAsia"/>
          <w:sz w:val="24"/>
          <w:szCs w:val="24"/>
        </w:rPr>
        <w:t>(</w:t>
      </w:r>
      <w:r w:rsidRPr="00280CD2">
        <w:rPr>
          <w:rFonts w:ascii="Times New Roman" w:eastAsiaTheme="minorEastAsia" w:hAnsi="Times New Roman" w:cs="Times New Roman"/>
          <w:sz w:val="24"/>
          <w:szCs w:val="24"/>
        </w:rPr>
        <w:t>A–E</w:t>
      </w:r>
      <w:bookmarkStart w:id="109" w:name="OLE_LINK88"/>
      <w:bookmarkStart w:id="110" w:name="OLE_LINK89"/>
      <w:r w:rsidRPr="00280CD2">
        <w:rPr>
          <w:rFonts w:ascii="Times New Roman" w:eastAsiaTheme="minorEastAsia" w:hAnsi="Times New Roman" w:cs="Times New Roman" w:hint="eastAsia"/>
          <w:sz w:val="24"/>
          <w:szCs w:val="24"/>
        </w:rPr>
        <w:t xml:space="preserve">) </w:t>
      </w:r>
      <w:r w:rsidRPr="00280CD2">
        <w:rPr>
          <w:rFonts w:ascii="Times New Roman" w:eastAsiaTheme="minorEastAsia" w:hAnsi="Times New Roman" w:cs="Times New Roman"/>
          <w:sz w:val="24"/>
          <w:szCs w:val="24"/>
        </w:rPr>
        <w:t xml:space="preserve">The inhibitory effect of recombinant protein to </w:t>
      </w:r>
      <w:r w:rsidRPr="00280CD2">
        <w:rPr>
          <w:rFonts w:ascii="Times New Roman" w:eastAsiaTheme="minorEastAsia" w:hAnsi="Times New Roman" w:cs="Times New Roman"/>
          <w:i/>
          <w:sz w:val="24"/>
          <w:szCs w:val="24"/>
        </w:rPr>
        <w:t xml:space="preserve">Fusarium </w:t>
      </w:r>
      <w:proofErr w:type="spellStart"/>
      <w:r w:rsidRPr="00280CD2">
        <w:rPr>
          <w:rFonts w:ascii="Times New Roman" w:eastAsiaTheme="minorEastAsia" w:hAnsi="Times New Roman" w:cs="Times New Roman"/>
          <w:i/>
          <w:sz w:val="24"/>
          <w:szCs w:val="24"/>
        </w:rPr>
        <w:t>oxysporum</w:t>
      </w:r>
      <w:bookmarkEnd w:id="109"/>
      <w:bookmarkEnd w:id="110"/>
      <w:proofErr w:type="spellEnd"/>
      <w:r w:rsidRPr="00280CD2">
        <w:rPr>
          <w:rFonts w:ascii="Times New Roman" w:eastAsiaTheme="minorEastAsia" w:hAnsi="Times New Roman" w:cs="Times New Roman"/>
          <w:i/>
          <w:sz w:val="24"/>
          <w:szCs w:val="24"/>
        </w:rPr>
        <w:t>.</w:t>
      </w:r>
      <w:r w:rsidRPr="00280CD2">
        <w:rPr>
          <w:rFonts w:ascii="Times New Roman" w:eastAsiaTheme="minorEastAsia" w:hAnsi="Times New Roman" w:cs="Times New Roman" w:hint="eastAsia"/>
          <w:i/>
          <w:sz w:val="24"/>
          <w:szCs w:val="24"/>
        </w:rPr>
        <w:t xml:space="preserve"> </w:t>
      </w:r>
      <w:r w:rsidRPr="00280CD2">
        <w:rPr>
          <w:rFonts w:ascii="Times New Roman" w:eastAsiaTheme="minorEastAsia" w:hAnsi="Times New Roman" w:cs="Times New Roman" w:hint="eastAsia"/>
          <w:iCs/>
          <w:sz w:val="24"/>
          <w:szCs w:val="24"/>
          <w:lang w:val="it-IT"/>
        </w:rPr>
        <w:t>(</w:t>
      </w:r>
      <w:r w:rsidRPr="00280CD2">
        <w:rPr>
          <w:rFonts w:ascii="Times New Roman" w:eastAsiaTheme="minorEastAsia" w:hAnsi="Times New Roman" w:cs="Times New Roman"/>
          <w:iCs/>
          <w:sz w:val="24"/>
          <w:szCs w:val="24"/>
          <w:lang w:val="it-IT"/>
        </w:rPr>
        <w:t>F–J</w:t>
      </w:r>
      <w:r w:rsidRPr="00280CD2">
        <w:rPr>
          <w:rFonts w:ascii="Times New Roman" w:eastAsiaTheme="minorEastAsia" w:hAnsi="Times New Roman" w:cs="Times New Roman" w:hint="eastAsia"/>
          <w:iCs/>
          <w:sz w:val="24"/>
          <w:szCs w:val="24"/>
          <w:lang w:val="it-IT"/>
        </w:rPr>
        <w:t xml:space="preserve">) </w:t>
      </w:r>
      <w:r w:rsidRPr="00280CD2">
        <w:rPr>
          <w:rFonts w:ascii="Times New Roman" w:eastAsiaTheme="minorEastAsia" w:hAnsi="Times New Roman" w:cs="Times New Roman"/>
          <w:sz w:val="24"/>
          <w:szCs w:val="24"/>
        </w:rPr>
        <w:t xml:space="preserve">The inhibitory effect of recombinant protein to </w:t>
      </w:r>
      <w:r w:rsidRPr="00280CD2">
        <w:rPr>
          <w:rFonts w:ascii="Times New Roman" w:eastAsiaTheme="minorEastAsia" w:hAnsi="Times New Roman" w:cs="Times New Roman"/>
          <w:i/>
          <w:sz w:val="24"/>
          <w:szCs w:val="24"/>
        </w:rPr>
        <w:t>Botrytis cinerea</w:t>
      </w:r>
      <w:r w:rsidRPr="00280CD2">
        <w:rPr>
          <w:rFonts w:ascii="Times New Roman" w:eastAsiaTheme="minorEastAsia" w:hAnsi="Times New Roman" w:cs="Times New Roman"/>
          <w:sz w:val="24"/>
          <w:szCs w:val="24"/>
        </w:rPr>
        <w:t>.</w:t>
      </w:r>
    </w:p>
    <w:p w14:paraId="015E547E" w14:textId="77777777" w:rsidR="000B240E" w:rsidRPr="00280CD2" w:rsidRDefault="000B240E">
      <w:pPr>
        <w:spacing w:after="0" w:line="240" w:lineRule="auto"/>
        <w:jc w:val="both"/>
        <w:rPr>
          <w:rFonts w:ascii="Times New Roman" w:eastAsiaTheme="minorEastAsia" w:hAnsi="Times New Roman" w:cs="Times New Roman"/>
          <w:sz w:val="24"/>
          <w:szCs w:val="24"/>
        </w:rPr>
        <w:sectPr w:rsidR="000B240E" w:rsidRPr="00280CD2">
          <w:pgSz w:w="11900" w:h="16840"/>
          <w:pgMar w:top="1701" w:right="1701" w:bottom="1701" w:left="1701" w:header="851" w:footer="992" w:gutter="0"/>
          <w:cols w:space="425"/>
          <w:docGrid w:linePitch="312"/>
        </w:sectPr>
      </w:pPr>
    </w:p>
    <w:bookmarkEnd w:id="106"/>
    <w:bookmarkEnd w:id="107"/>
    <w:bookmarkEnd w:id="108"/>
    <w:p w14:paraId="1ADC0B9D"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53EA0ED4" wp14:editId="5547B993">
            <wp:extent cx="5264785" cy="152273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64785" cy="1522730"/>
                    </a:xfrm>
                    <a:prstGeom prst="rect">
                      <a:avLst/>
                    </a:prstGeom>
                    <a:noFill/>
                    <a:ln>
                      <a:noFill/>
                    </a:ln>
                  </pic:spPr>
                </pic:pic>
              </a:graphicData>
            </a:graphic>
          </wp:inline>
        </w:drawing>
      </w:r>
    </w:p>
    <w:p w14:paraId="06B65577" w14:textId="77777777" w:rsidR="000B240E" w:rsidRPr="00280CD2" w:rsidRDefault="008A5790">
      <w:pPr>
        <w:spacing w:after="0" w:line="240" w:lineRule="auto"/>
        <w:jc w:val="both"/>
        <w:rPr>
          <w:rFonts w:ascii="Times New Roman" w:hAnsi="Times New Roman" w:cs="Times New Roman"/>
          <w:sz w:val="24"/>
          <w:szCs w:val="24"/>
        </w:rPr>
      </w:pPr>
      <w:r w:rsidRPr="00280CD2">
        <w:rPr>
          <w:rFonts w:ascii="Times New Roman" w:hAnsi="Times New Roman" w:cs="Times New Roman"/>
          <w:b/>
          <w:sz w:val="24"/>
          <w:szCs w:val="24"/>
        </w:rPr>
        <w:t>Fig. 9</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 xml:space="preserve">Measurement of physiological and biochemical characteristics before and after inoculation with </w:t>
      </w:r>
      <w:r w:rsidRPr="00280CD2">
        <w:rPr>
          <w:rFonts w:ascii="Times New Roman" w:hAnsi="Times New Roman" w:cs="Times New Roman"/>
          <w:i/>
          <w:iCs/>
          <w:sz w:val="24"/>
          <w:szCs w:val="24"/>
        </w:rPr>
        <w:t xml:space="preserve">B. cinerea </w:t>
      </w:r>
      <w:r w:rsidRPr="00280CD2">
        <w:rPr>
          <w:rFonts w:ascii="Times New Roman" w:hAnsi="Times New Roman" w:cs="Times New Roman"/>
          <w:sz w:val="24"/>
          <w:szCs w:val="24"/>
        </w:rPr>
        <w:t xml:space="preserve">in tobacco plants. (A) Measurement of CAT activity. (B) Measurement of POD activity.(C) Measurement of MDA content. </w:t>
      </w:r>
      <w:proofErr w:type="spellStart"/>
      <w:r w:rsidRPr="00280CD2">
        <w:rPr>
          <w:rFonts w:ascii="Times New Roman" w:hAnsi="Times New Roman" w:cs="Times New Roman"/>
          <w:sz w:val="24"/>
          <w:szCs w:val="24"/>
        </w:rPr>
        <w:t>Wt</w:t>
      </w:r>
      <w:proofErr w:type="spellEnd"/>
      <w:r w:rsidRPr="00280CD2">
        <w:rPr>
          <w:rFonts w:ascii="Times New Roman" w:hAnsi="Times New Roman" w:cs="Times New Roman"/>
          <w:sz w:val="24"/>
          <w:szCs w:val="24"/>
        </w:rPr>
        <w:t xml:space="preserve">-wildtype, </w:t>
      </w:r>
      <w:proofErr w:type="spellStart"/>
      <w:r w:rsidRPr="00280CD2">
        <w:rPr>
          <w:rFonts w:ascii="Times New Roman" w:hAnsi="Times New Roman" w:cs="Times New Roman"/>
          <w:sz w:val="24"/>
          <w:szCs w:val="24"/>
        </w:rPr>
        <w:t>Tp</w:t>
      </w:r>
      <w:proofErr w:type="spellEnd"/>
      <w:r w:rsidRPr="00280CD2">
        <w:rPr>
          <w:rFonts w:ascii="Times New Roman" w:hAnsi="Times New Roman" w:cs="Times New Roman"/>
          <w:sz w:val="24"/>
          <w:szCs w:val="24"/>
        </w:rPr>
        <w:t xml:space="preserve">-transgenic plant. Error bars represent standard deviations. </w:t>
      </w:r>
      <w:r w:rsidRPr="00280CD2">
        <w:rPr>
          <w:rFonts w:ascii="Times New Roman" w:hAnsi="Times New Roman" w:cs="Times New Roman"/>
          <w:sz w:val="24"/>
          <w:szCs w:val="24"/>
          <w:vertAlign w:val="superscript"/>
        </w:rPr>
        <w:t>*</w:t>
      </w:r>
      <w:r w:rsidRPr="00280CD2">
        <w:rPr>
          <w:rFonts w:ascii="Times New Roman" w:hAnsi="Times New Roman" w:cs="Times New Roman"/>
          <w:sz w:val="24"/>
          <w:szCs w:val="24"/>
        </w:rPr>
        <w:t xml:space="preserve">Represents significant differences at </w:t>
      </w:r>
      <w:r w:rsidRPr="00280CD2">
        <w:rPr>
          <w:rFonts w:ascii="Times New Roman" w:hAnsi="Times New Roman" w:cs="Times New Roman" w:hint="eastAsia"/>
          <w:i/>
          <w:sz w:val="24"/>
          <w:szCs w:val="24"/>
        </w:rPr>
        <w:t>P</w:t>
      </w:r>
      <w:r w:rsidRPr="00280CD2">
        <w:rPr>
          <w:rFonts w:ascii="Times New Roman" w:hAnsi="Times New Roman" w:cs="Times New Roman"/>
          <w:sz w:val="24"/>
          <w:szCs w:val="24"/>
        </w:rPr>
        <w:t xml:space="preserve"> &lt; 0.05 and </w:t>
      </w:r>
      <w:r w:rsidRPr="00280CD2">
        <w:rPr>
          <w:rFonts w:ascii="Times New Roman" w:hAnsi="Times New Roman" w:cs="Times New Roman"/>
          <w:sz w:val="24"/>
          <w:szCs w:val="24"/>
          <w:vertAlign w:val="superscript"/>
        </w:rPr>
        <w:t>**</w:t>
      </w:r>
      <w:r w:rsidRPr="00280CD2">
        <w:rPr>
          <w:rFonts w:ascii="Times New Roman" w:hAnsi="Times New Roman" w:cs="Times New Roman"/>
          <w:sz w:val="24"/>
          <w:szCs w:val="24"/>
        </w:rPr>
        <w:t xml:space="preserve">indicates significant differences at </w:t>
      </w:r>
      <w:r w:rsidRPr="00280CD2">
        <w:rPr>
          <w:rFonts w:ascii="Times New Roman" w:hAnsi="Times New Roman" w:cs="Times New Roman" w:hint="eastAsia"/>
          <w:i/>
          <w:sz w:val="24"/>
          <w:szCs w:val="24"/>
        </w:rPr>
        <w:t>P</w:t>
      </w:r>
      <w:r w:rsidRPr="00280CD2">
        <w:rPr>
          <w:rFonts w:ascii="Times New Roman" w:hAnsi="Times New Roman" w:cs="Times New Roman"/>
          <w:sz w:val="24"/>
          <w:szCs w:val="24"/>
        </w:rPr>
        <w:t xml:space="preserve"> &lt; 0.01</w:t>
      </w:r>
    </w:p>
    <w:p w14:paraId="1BF96387" w14:textId="77777777" w:rsidR="000B240E" w:rsidRPr="00280CD2" w:rsidRDefault="000B240E">
      <w:pPr>
        <w:spacing w:after="0" w:line="240" w:lineRule="auto"/>
        <w:jc w:val="both"/>
        <w:rPr>
          <w:rFonts w:ascii="Times New Roman" w:hAnsi="Times New Roman" w:cs="Times New Roman"/>
          <w:sz w:val="24"/>
          <w:szCs w:val="24"/>
        </w:rPr>
        <w:sectPr w:rsidR="000B240E" w:rsidRPr="00280CD2">
          <w:pgSz w:w="11900" w:h="16840"/>
          <w:pgMar w:top="1701" w:right="1701" w:bottom="1701" w:left="1701" w:header="851" w:footer="992" w:gutter="0"/>
          <w:cols w:space="425"/>
          <w:docGrid w:linePitch="312"/>
        </w:sectPr>
      </w:pPr>
    </w:p>
    <w:p w14:paraId="496BF118"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3BA71F15" wp14:editId="15604AF0">
            <wp:extent cx="4616450" cy="47053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616450" cy="4705350"/>
                    </a:xfrm>
                    <a:prstGeom prst="rect">
                      <a:avLst/>
                    </a:prstGeom>
                    <a:noFill/>
                    <a:ln>
                      <a:noFill/>
                    </a:ln>
                  </pic:spPr>
                </pic:pic>
              </a:graphicData>
            </a:graphic>
          </wp:inline>
        </w:drawing>
      </w:r>
    </w:p>
    <w:p w14:paraId="4D0D0D02" w14:textId="77777777" w:rsidR="000B240E" w:rsidRPr="00280CD2" w:rsidRDefault="008A5790">
      <w:pPr>
        <w:spacing w:after="0" w:line="240" w:lineRule="auto"/>
        <w:jc w:val="both"/>
        <w:rPr>
          <w:rFonts w:ascii="Times New Roman" w:hAnsi="Times New Roman" w:cs="Times New Roman"/>
          <w:sz w:val="24"/>
          <w:szCs w:val="24"/>
        </w:rPr>
      </w:pPr>
      <w:r w:rsidRPr="00280CD2">
        <w:rPr>
          <w:rFonts w:ascii="Times New Roman" w:hAnsi="Times New Roman" w:cs="Times New Roman"/>
          <w:b/>
          <w:sz w:val="24"/>
          <w:szCs w:val="24"/>
        </w:rPr>
        <w:t>Fig. 10</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 xml:space="preserve">Disease development on </w:t>
      </w:r>
      <w:r w:rsidRPr="00280CD2">
        <w:rPr>
          <w:rFonts w:ascii="Times New Roman" w:hAnsi="Times New Roman" w:cs="Times New Roman"/>
          <w:i/>
          <w:iCs/>
          <w:sz w:val="24"/>
          <w:szCs w:val="24"/>
        </w:rPr>
        <w:t xml:space="preserve">Nicotiana tabacum cv. Xanthin </w:t>
      </w:r>
      <w:r w:rsidRPr="00280CD2">
        <w:rPr>
          <w:rFonts w:ascii="Times New Roman" w:hAnsi="Times New Roman" w:cs="Times New Roman"/>
          <w:sz w:val="24"/>
          <w:szCs w:val="24"/>
        </w:rPr>
        <w:t xml:space="preserve">inoculated with </w:t>
      </w:r>
      <w:r w:rsidRPr="00280CD2">
        <w:rPr>
          <w:rFonts w:ascii="Times New Roman" w:hAnsi="Times New Roman" w:cs="Times New Roman"/>
          <w:i/>
          <w:iCs/>
          <w:sz w:val="24"/>
          <w:szCs w:val="24"/>
        </w:rPr>
        <w:t>B. cinerea</w:t>
      </w:r>
      <w:r w:rsidRPr="00280CD2">
        <w:rPr>
          <w:rFonts w:ascii="Times New Roman" w:hAnsi="Times New Roman" w:cs="Times New Roman"/>
          <w:sz w:val="24"/>
          <w:szCs w:val="24"/>
        </w:rPr>
        <w:t xml:space="preserve">. Necrotic lesions on the leaves of wild-type tobacco and T1 </w:t>
      </w:r>
      <w:r w:rsidRPr="00280CD2">
        <w:rPr>
          <w:rFonts w:ascii="Times New Roman" w:hAnsi="Times New Roman" w:cs="Times New Roman"/>
          <w:i/>
          <w:iCs/>
          <w:sz w:val="24"/>
          <w:szCs w:val="24"/>
        </w:rPr>
        <w:t xml:space="preserve">EuCHIT1 </w:t>
      </w:r>
      <w:r w:rsidRPr="00280CD2">
        <w:rPr>
          <w:rFonts w:ascii="Times New Roman" w:hAnsi="Times New Roman" w:cs="Times New Roman"/>
          <w:sz w:val="24"/>
          <w:szCs w:val="24"/>
        </w:rPr>
        <w:t xml:space="preserve">transgenic lines, EuCHIT1- 31, EuCHIT1-37, and EuCHIT1-151. (A) One day after inoculation. (B) Two days after inoculation. (C) Three days after inoculation. (D) Four days after inoculation, Bar = 1 cm. </w:t>
      </w:r>
    </w:p>
    <w:p w14:paraId="08B8DB73" w14:textId="77777777" w:rsidR="000B240E" w:rsidRPr="00280CD2" w:rsidRDefault="000B240E">
      <w:pPr>
        <w:spacing w:after="0" w:line="240" w:lineRule="auto"/>
        <w:jc w:val="both"/>
        <w:rPr>
          <w:rFonts w:ascii="Times New Roman" w:hAnsi="Times New Roman" w:cs="Times New Roman"/>
          <w:sz w:val="24"/>
          <w:szCs w:val="24"/>
        </w:rPr>
        <w:sectPr w:rsidR="000B240E" w:rsidRPr="00280CD2">
          <w:pgSz w:w="11900" w:h="16840"/>
          <w:pgMar w:top="1701" w:right="1701" w:bottom="1701" w:left="1701" w:header="851" w:footer="992" w:gutter="0"/>
          <w:cols w:space="425"/>
          <w:docGrid w:linePitch="312"/>
        </w:sectPr>
      </w:pPr>
    </w:p>
    <w:p w14:paraId="36C77676"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2A2798A7" wp14:editId="4C1812BD">
            <wp:extent cx="5016500" cy="22288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016500" cy="2228850"/>
                    </a:xfrm>
                    <a:prstGeom prst="rect">
                      <a:avLst/>
                    </a:prstGeom>
                    <a:noFill/>
                    <a:ln>
                      <a:noFill/>
                    </a:ln>
                  </pic:spPr>
                </pic:pic>
              </a:graphicData>
            </a:graphic>
          </wp:inline>
        </w:drawing>
      </w:r>
    </w:p>
    <w:p w14:paraId="1D1862BD" w14:textId="77777777" w:rsidR="000B240E" w:rsidRPr="00280CD2" w:rsidRDefault="008A5790">
      <w:pPr>
        <w:spacing w:after="0" w:line="240" w:lineRule="auto"/>
        <w:jc w:val="both"/>
        <w:rPr>
          <w:rFonts w:ascii="Times New Roman" w:hAnsi="Times New Roman" w:cs="Times New Roman"/>
          <w:sz w:val="24"/>
          <w:szCs w:val="24"/>
        </w:rPr>
      </w:pPr>
      <w:r w:rsidRPr="00280CD2">
        <w:rPr>
          <w:rFonts w:ascii="Times New Roman" w:hAnsi="Times New Roman" w:cs="Times New Roman"/>
          <w:b/>
          <w:sz w:val="24"/>
          <w:szCs w:val="24"/>
        </w:rPr>
        <w:t>Fig. 11</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 xml:space="preserve">The relative expression of resistance-related genes in basal condition tobacco plants and </w:t>
      </w:r>
      <w:r w:rsidRPr="00280CD2">
        <w:rPr>
          <w:rFonts w:ascii="Times New Roman" w:hAnsi="Times New Roman" w:cs="Times New Roman"/>
          <w:i/>
          <w:iCs/>
          <w:sz w:val="24"/>
          <w:szCs w:val="24"/>
        </w:rPr>
        <w:t>Botrytis</w:t>
      </w:r>
      <w:r w:rsidRPr="00280CD2">
        <w:rPr>
          <w:rFonts w:ascii="Times New Roman" w:hAnsi="Times New Roman" w:cs="Times New Roman"/>
          <w:sz w:val="24"/>
          <w:szCs w:val="24"/>
        </w:rPr>
        <w:t xml:space="preserve">-inoculated tobacco plants. (A) Relative expression of </w:t>
      </w:r>
      <w:r w:rsidRPr="00280CD2">
        <w:rPr>
          <w:rFonts w:ascii="Times New Roman" w:hAnsi="Times New Roman" w:cs="Times New Roman"/>
          <w:i/>
          <w:iCs/>
          <w:sz w:val="24"/>
          <w:szCs w:val="24"/>
        </w:rPr>
        <w:t>COI1</w:t>
      </w:r>
      <w:r w:rsidRPr="00280CD2">
        <w:rPr>
          <w:rFonts w:ascii="Times New Roman" w:hAnsi="Times New Roman" w:cs="Times New Roman"/>
          <w:sz w:val="24"/>
          <w:szCs w:val="24"/>
        </w:rPr>
        <w:t xml:space="preserve">. (B) Relative expression of </w:t>
      </w:r>
      <w:r w:rsidRPr="00280CD2">
        <w:rPr>
          <w:rFonts w:ascii="Times New Roman" w:hAnsi="Times New Roman" w:cs="Times New Roman"/>
          <w:i/>
          <w:iCs/>
          <w:sz w:val="24"/>
          <w:szCs w:val="24"/>
        </w:rPr>
        <w:t>PR-1a</w:t>
      </w:r>
      <w:r w:rsidRPr="00280CD2">
        <w:rPr>
          <w:rFonts w:ascii="Times New Roman" w:hAnsi="Times New Roman" w:cs="Times New Roman"/>
          <w:sz w:val="24"/>
          <w:szCs w:val="24"/>
        </w:rPr>
        <w:t xml:space="preserve">. </w:t>
      </w:r>
      <w:proofErr w:type="spellStart"/>
      <w:r w:rsidRPr="00280CD2">
        <w:rPr>
          <w:rFonts w:ascii="Times New Roman" w:hAnsi="Times New Roman" w:cs="Times New Roman"/>
          <w:sz w:val="24"/>
          <w:szCs w:val="24"/>
        </w:rPr>
        <w:t>Wt</w:t>
      </w:r>
      <w:proofErr w:type="spellEnd"/>
      <w:r w:rsidRPr="00280CD2">
        <w:rPr>
          <w:rFonts w:ascii="Times New Roman" w:hAnsi="Times New Roman" w:cs="Times New Roman"/>
          <w:sz w:val="24"/>
          <w:szCs w:val="24"/>
        </w:rPr>
        <w:t xml:space="preserve">-wildtype and T1 </w:t>
      </w:r>
      <w:r w:rsidRPr="00280CD2">
        <w:rPr>
          <w:rFonts w:ascii="Times New Roman" w:hAnsi="Times New Roman" w:cs="Times New Roman"/>
          <w:i/>
          <w:iCs/>
          <w:sz w:val="24"/>
          <w:szCs w:val="24"/>
        </w:rPr>
        <w:t>EuCHIT</w:t>
      </w:r>
      <w:r w:rsidRPr="00280CD2">
        <w:rPr>
          <w:rFonts w:ascii="Times New Roman" w:hAnsi="Times New Roman" w:cs="Times New Roman"/>
          <w:sz w:val="24"/>
          <w:szCs w:val="24"/>
        </w:rPr>
        <w:t xml:space="preserve">1 transgenic lines EuCHIT1-31, EuCHIT1-37, and EuCHIT1-151 were three different  transgenic lines. Error bars represent standard deviations. </w:t>
      </w:r>
      <w:r w:rsidRPr="00280CD2">
        <w:rPr>
          <w:rFonts w:ascii="Times New Roman" w:hAnsi="Times New Roman" w:cs="Times New Roman"/>
          <w:sz w:val="24"/>
          <w:szCs w:val="24"/>
          <w:vertAlign w:val="superscript"/>
        </w:rPr>
        <w:t>**</w:t>
      </w:r>
      <w:r w:rsidRPr="00280CD2">
        <w:rPr>
          <w:rFonts w:ascii="Times New Roman" w:hAnsi="Times New Roman" w:cs="Times New Roman"/>
          <w:sz w:val="24"/>
          <w:szCs w:val="24"/>
        </w:rPr>
        <w:t xml:space="preserve">Indicates significant differences at </w:t>
      </w:r>
      <w:r w:rsidRPr="00280CD2">
        <w:rPr>
          <w:rFonts w:ascii="Times New Roman" w:hAnsi="Times New Roman" w:cs="Times New Roman" w:hint="eastAsia"/>
          <w:i/>
          <w:sz w:val="24"/>
          <w:szCs w:val="24"/>
        </w:rPr>
        <w:t>P</w:t>
      </w:r>
      <w:r w:rsidRPr="00280CD2">
        <w:rPr>
          <w:rFonts w:ascii="Times New Roman" w:hAnsi="Times New Roman" w:cs="Times New Roman"/>
          <w:sz w:val="24"/>
          <w:szCs w:val="24"/>
        </w:rPr>
        <w:t xml:space="preserve"> &lt; 0.01.</w:t>
      </w:r>
    </w:p>
    <w:p w14:paraId="4B90A648" w14:textId="77777777" w:rsidR="000B240E" w:rsidRPr="00280CD2" w:rsidRDefault="008A5790">
      <w:pPr>
        <w:spacing w:after="0" w:line="240" w:lineRule="auto"/>
        <w:jc w:val="both"/>
        <w:rPr>
          <w:rFonts w:ascii="Times New Roman" w:hAnsi="Times New Roman" w:cs="Times New Roman"/>
          <w:sz w:val="24"/>
          <w:szCs w:val="24"/>
        </w:rPr>
        <w:sectPr w:rsidR="000B240E" w:rsidRPr="00280CD2" w:rsidSect="00A1617F">
          <w:pgSz w:w="11900" w:h="16840"/>
          <w:pgMar w:top="1701" w:right="1701" w:bottom="1701" w:left="1701" w:header="851" w:footer="992" w:gutter="0"/>
          <w:cols w:space="425"/>
          <w:docGrid w:linePitch="312"/>
        </w:sectPr>
      </w:pPr>
      <w:r w:rsidRPr="00280CD2">
        <w:rPr>
          <w:rFonts w:ascii="Times New Roman" w:hAnsi="Times New Roman" w:cs="Times New Roman"/>
          <w:sz w:val="24"/>
          <w:szCs w:val="24"/>
        </w:rPr>
        <w:t xml:space="preserve"> </w:t>
      </w:r>
    </w:p>
    <w:p w14:paraId="0747E5C9" w14:textId="77777777" w:rsidR="000B240E" w:rsidRPr="00280CD2" w:rsidRDefault="008A5790">
      <w:pPr>
        <w:pStyle w:val="Af5"/>
        <w:spacing w:after="0" w:line="240" w:lineRule="auto"/>
        <w:jc w:val="both"/>
        <w:rPr>
          <w:rStyle w:val="Af3"/>
          <w:rFonts w:ascii="Times New Roman" w:eastAsiaTheme="minorEastAsia" w:hAnsi="Times New Roman" w:cs="Times New Roman"/>
          <w:bCs/>
          <w:sz w:val="24"/>
          <w:szCs w:val="24"/>
          <w:lang w:val="en-US" w:eastAsia="zh-CN"/>
        </w:rPr>
      </w:pPr>
      <w:r w:rsidRPr="00280CD2">
        <w:rPr>
          <w:rStyle w:val="Af3"/>
          <w:rFonts w:ascii="Times New Roman" w:hAnsi="Times New Roman" w:cs="Times New Roman"/>
          <w:b/>
          <w:bCs/>
          <w:sz w:val="24"/>
          <w:szCs w:val="24"/>
          <w:lang w:val="en-US"/>
        </w:rPr>
        <w:lastRenderedPageBreak/>
        <w:t>Table 1</w:t>
      </w:r>
      <w:r w:rsidRPr="00280CD2">
        <w:rPr>
          <w:rStyle w:val="Af3"/>
          <w:rFonts w:ascii="Times New Roman" w:eastAsiaTheme="minorEastAsia" w:hAnsi="Times New Roman" w:cs="Times New Roman" w:hint="eastAsia"/>
          <w:b/>
          <w:bCs/>
          <w:sz w:val="24"/>
          <w:szCs w:val="24"/>
          <w:lang w:val="en-US" w:eastAsia="zh-CN"/>
        </w:rPr>
        <w:t>:</w:t>
      </w:r>
      <w:r w:rsidRPr="00280CD2">
        <w:rPr>
          <w:rStyle w:val="Af3"/>
          <w:rFonts w:ascii="Times New Roman" w:hAnsi="Times New Roman" w:cs="Times New Roman"/>
          <w:bCs/>
          <w:sz w:val="24"/>
          <w:szCs w:val="24"/>
          <w:lang w:val="en-US"/>
        </w:rPr>
        <w:t xml:space="preserve"> Primers used in the full-length cloning of </w:t>
      </w:r>
      <w:r w:rsidRPr="00280CD2">
        <w:rPr>
          <w:rStyle w:val="Af3"/>
          <w:rFonts w:ascii="Times New Roman" w:hAnsi="Times New Roman" w:cs="Times New Roman"/>
          <w:bCs/>
          <w:i/>
          <w:iCs/>
          <w:sz w:val="24"/>
          <w:szCs w:val="24"/>
          <w:lang w:val="en-US"/>
        </w:rPr>
        <w:t>EuCHIT</w:t>
      </w:r>
      <w:r w:rsidRPr="00280CD2">
        <w:rPr>
          <w:rStyle w:val="Af3"/>
          <w:rFonts w:ascii="Times New Roman" w:hAnsi="Times New Roman" w:cs="Times New Roman"/>
          <w:i/>
          <w:sz w:val="24"/>
          <w:szCs w:val="24"/>
          <w:lang w:val="en-US"/>
        </w:rPr>
        <w:t>1</w:t>
      </w:r>
      <w:r w:rsidRPr="00280CD2">
        <w:rPr>
          <w:rStyle w:val="Af3"/>
          <w:rFonts w:ascii="Times New Roman" w:hAnsi="Times New Roman" w:cs="Times New Roman"/>
          <w:bCs/>
          <w:sz w:val="24"/>
          <w:szCs w:val="24"/>
          <w:lang w:val="en-US"/>
        </w:rPr>
        <w:t xml:space="preserve"> and expression analysis</w:t>
      </w:r>
    </w:p>
    <w:p w14:paraId="6C470A63" w14:textId="77777777" w:rsidR="000B240E" w:rsidRPr="00280CD2" w:rsidRDefault="000B240E">
      <w:pPr>
        <w:pStyle w:val="Af5"/>
        <w:spacing w:after="0" w:line="240" w:lineRule="auto"/>
        <w:jc w:val="both"/>
        <w:rPr>
          <w:rStyle w:val="Af3"/>
          <w:rFonts w:ascii="Times New Roman" w:eastAsiaTheme="minorEastAsia" w:hAnsi="Times New Roman" w:cs="Times New Roman"/>
          <w:bCs/>
          <w:sz w:val="24"/>
          <w:szCs w:val="24"/>
          <w:lang w:val="en-US" w:eastAsia="zh-CN"/>
        </w:rPr>
      </w:pPr>
    </w:p>
    <w:tbl>
      <w:tblPr>
        <w:tblStyle w:val="TableNormal2"/>
        <w:tblW w:w="8562" w:type="dxa"/>
        <w:tblInd w:w="-80"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2212"/>
        <w:gridCol w:w="2268"/>
        <w:gridCol w:w="4082"/>
      </w:tblGrid>
      <w:tr w:rsidR="000B240E" w:rsidRPr="00280CD2" w14:paraId="6E735C0E" w14:textId="77777777" w:rsidTr="00A1617F">
        <w:trPr>
          <w:trHeight w:val="20"/>
        </w:trPr>
        <w:tc>
          <w:tcPr>
            <w:tcW w:w="2212" w:type="dxa"/>
          </w:tcPr>
          <w:p w14:paraId="7C6664E8" w14:textId="77777777" w:rsidR="000B240E" w:rsidRPr="00280CD2" w:rsidRDefault="008A5790">
            <w:pPr>
              <w:pStyle w:val="Af5"/>
              <w:adjustRightInd w:val="0"/>
              <w:snapToGrid w:val="0"/>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Use</w:t>
            </w:r>
            <w:r w:rsidRPr="00280CD2">
              <w:rPr>
                <w:rStyle w:val="Af3"/>
                <w:rFonts w:ascii="Times New Roman" w:hAnsi="Times New Roman" w:cs="Times New Roman"/>
                <w:bCs/>
                <w:sz w:val="24"/>
                <w:szCs w:val="24"/>
                <w:lang w:val="en-US"/>
              </w:rPr>
              <w:t xml:space="preserve"> in study</w:t>
            </w:r>
          </w:p>
        </w:tc>
        <w:tc>
          <w:tcPr>
            <w:tcW w:w="2268" w:type="dxa"/>
          </w:tcPr>
          <w:p w14:paraId="7F3A1CAD" w14:textId="77777777" w:rsidR="000B240E" w:rsidRPr="00280CD2" w:rsidRDefault="008A5790">
            <w:pPr>
              <w:pStyle w:val="Af5"/>
              <w:adjustRightInd w:val="0"/>
              <w:snapToGrid w:val="0"/>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lang w:val="en-US"/>
              </w:rPr>
              <w:t>Gene</w:t>
            </w:r>
          </w:p>
        </w:tc>
        <w:tc>
          <w:tcPr>
            <w:tcW w:w="4082" w:type="dxa"/>
          </w:tcPr>
          <w:p w14:paraId="736B178C" w14:textId="77777777" w:rsidR="000B240E" w:rsidRPr="00280CD2" w:rsidRDefault="008A5790">
            <w:pPr>
              <w:pStyle w:val="Af5"/>
              <w:adjustRightInd w:val="0"/>
              <w:snapToGrid w:val="0"/>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Sequence (5’-3’)</w:t>
            </w:r>
          </w:p>
        </w:tc>
      </w:tr>
      <w:tr w:rsidR="000B240E" w:rsidRPr="00280CD2" w14:paraId="01F40961" w14:textId="77777777" w:rsidTr="00A1617F">
        <w:trPr>
          <w:trHeight w:val="20"/>
        </w:trPr>
        <w:tc>
          <w:tcPr>
            <w:tcW w:w="2212" w:type="dxa"/>
            <w:tcBorders>
              <w:bottom w:val="nil"/>
            </w:tcBorders>
          </w:tcPr>
          <w:p w14:paraId="5A9F6B36"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RACE</w:t>
            </w:r>
          </w:p>
        </w:tc>
        <w:tc>
          <w:tcPr>
            <w:tcW w:w="2268" w:type="dxa"/>
            <w:tcBorders>
              <w:bottom w:val="nil"/>
            </w:tcBorders>
          </w:tcPr>
          <w:p w14:paraId="30E0E6A3"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rPr>
              <w:t>1-GSP1</w:t>
            </w:r>
          </w:p>
        </w:tc>
        <w:tc>
          <w:tcPr>
            <w:tcW w:w="4082" w:type="dxa"/>
            <w:tcBorders>
              <w:bottom w:val="nil"/>
            </w:tcBorders>
          </w:tcPr>
          <w:p w14:paraId="3EFCC3E5"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CCTGGATTCGGTACCACTATGAATGTCC</w:t>
            </w:r>
          </w:p>
        </w:tc>
      </w:tr>
      <w:tr w:rsidR="000B240E" w:rsidRPr="00280CD2" w14:paraId="775FBDAC" w14:textId="77777777" w:rsidTr="00A1617F">
        <w:trPr>
          <w:trHeight w:val="20"/>
        </w:trPr>
        <w:tc>
          <w:tcPr>
            <w:tcW w:w="2212" w:type="dxa"/>
            <w:tcBorders>
              <w:top w:val="nil"/>
              <w:bottom w:val="nil"/>
            </w:tcBorders>
          </w:tcPr>
          <w:p w14:paraId="0A1871E8" w14:textId="77777777" w:rsidR="000B240E" w:rsidRPr="00280CD2" w:rsidRDefault="000B240E">
            <w:pPr>
              <w:spacing w:after="0" w:line="240" w:lineRule="auto"/>
              <w:jc w:val="both"/>
              <w:rPr>
                <w:rFonts w:ascii="Times New Roman" w:hAnsi="Times New Roman" w:cs="Times New Roman"/>
                <w:sz w:val="24"/>
                <w:szCs w:val="24"/>
              </w:rPr>
            </w:pPr>
          </w:p>
        </w:tc>
        <w:tc>
          <w:tcPr>
            <w:tcW w:w="2268" w:type="dxa"/>
            <w:tcBorders>
              <w:top w:val="nil"/>
              <w:bottom w:val="nil"/>
            </w:tcBorders>
          </w:tcPr>
          <w:p w14:paraId="66D69671"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rPr>
              <w:t>1-GSP2</w:t>
            </w:r>
          </w:p>
        </w:tc>
        <w:tc>
          <w:tcPr>
            <w:tcW w:w="4082" w:type="dxa"/>
            <w:tcBorders>
              <w:top w:val="nil"/>
              <w:bottom w:val="nil"/>
            </w:tcBorders>
          </w:tcPr>
          <w:p w14:paraId="5156509F"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GCTTGGGTTGAAAGGAAGCTGCTCG</w:t>
            </w:r>
          </w:p>
        </w:tc>
      </w:tr>
      <w:tr w:rsidR="000B240E" w:rsidRPr="00280CD2" w14:paraId="7FEE50AE" w14:textId="77777777" w:rsidTr="00A1617F">
        <w:trPr>
          <w:trHeight w:val="20"/>
        </w:trPr>
        <w:tc>
          <w:tcPr>
            <w:tcW w:w="2212" w:type="dxa"/>
            <w:tcBorders>
              <w:top w:val="nil"/>
              <w:bottom w:val="nil"/>
            </w:tcBorders>
          </w:tcPr>
          <w:p w14:paraId="2EFC6E7D"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ORF</w:t>
            </w:r>
          </w:p>
        </w:tc>
        <w:tc>
          <w:tcPr>
            <w:tcW w:w="2268" w:type="dxa"/>
            <w:tcBorders>
              <w:top w:val="nil"/>
              <w:bottom w:val="nil"/>
            </w:tcBorders>
          </w:tcPr>
          <w:p w14:paraId="252786C1"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lang w:val="en-US"/>
              </w:rPr>
              <w:t>1</w:t>
            </w:r>
            <w:r w:rsidRPr="00280CD2">
              <w:rPr>
                <w:rStyle w:val="Af3"/>
                <w:rFonts w:ascii="Times New Roman" w:hAnsi="Times New Roman" w:cs="Times New Roman"/>
                <w:sz w:val="24"/>
                <w:szCs w:val="24"/>
              </w:rPr>
              <w:t>-</w:t>
            </w:r>
            <w:r w:rsidRPr="00280CD2">
              <w:rPr>
                <w:rStyle w:val="Af3"/>
                <w:rFonts w:ascii="Times New Roman" w:hAnsi="Times New Roman" w:cs="Times New Roman"/>
                <w:i/>
                <w:iCs/>
                <w:sz w:val="24"/>
                <w:szCs w:val="24"/>
              </w:rPr>
              <w:t>BamH</w:t>
            </w:r>
            <w:r w:rsidRPr="00280CD2">
              <w:rPr>
                <w:rStyle w:val="Af3"/>
                <w:rFonts w:ascii="Times New Roman" w:hAnsi="Times New Roman" w:cs="Times New Roman"/>
                <w:sz w:val="24"/>
                <w:szCs w:val="24"/>
              </w:rPr>
              <w:t xml:space="preserve">I-F </w:t>
            </w:r>
          </w:p>
        </w:tc>
        <w:tc>
          <w:tcPr>
            <w:tcW w:w="4082" w:type="dxa"/>
            <w:tcBorders>
              <w:top w:val="nil"/>
              <w:bottom w:val="nil"/>
            </w:tcBorders>
          </w:tcPr>
          <w:p w14:paraId="78696FAE"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CGGGATCCCGATGGCGAAGACTAGTAGAAACGCAC</w:t>
            </w:r>
          </w:p>
        </w:tc>
      </w:tr>
      <w:tr w:rsidR="000B240E" w:rsidRPr="00280CD2" w14:paraId="5ECC3231" w14:textId="77777777" w:rsidTr="00A1617F">
        <w:trPr>
          <w:trHeight w:val="20"/>
        </w:trPr>
        <w:tc>
          <w:tcPr>
            <w:tcW w:w="2212" w:type="dxa"/>
            <w:tcBorders>
              <w:top w:val="nil"/>
              <w:bottom w:val="nil"/>
            </w:tcBorders>
          </w:tcPr>
          <w:p w14:paraId="749A27C2" w14:textId="77777777" w:rsidR="000B240E" w:rsidRPr="00280CD2" w:rsidRDefault="000B240E">
            <w:pPr>
              <w:spacing w:after="0" w:line="240" w:lineRule="auto"/>
              <w:jc w:val="both"/>
              <w:rPr>
                <w:rFonts w:ascii="Times New Roman" w:hAnsi="Times New Roman" w:cs="Times New Roman"/>
                <w:sz w:val="24"/>
                <w:szCs w:val="24"/>
                <w:lang w:eastAsia="zh-TW"/>
              </w:rPr>
            </w:pPr>
          </w:p>
        </w:tc>
        <w:tc>
          <w:tcPr>
            <w:tcW w:w="2268" w:type="dxa"/>
            <w:tcBorders>
              <w:top w:val="nil"/>
              <w:bottom w:val="nil"/>
            </w:tcBorders>
          </w:tcPr>
          <w:p w14:paraId="58F423C1"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lang w:val="en-US"/>
              </w:rPr>
              <w:t>1</w:t>
            </w:r>
            <w:r w:rsidRPr="00280CD2">
              <w:rPr>
                <w:rStyle w:val="Af3"/>
                <w:rFonts w:ascii="Times New Roman" w:hAnsi="Times New Roman" w:cs="Times New Roman"/>
                <w:sz w:val="24"/>
                <w:szCs w:val="24"/>
              </w:rPr>
              <w:t>-</w:t>
            </w:r>
            <w:r w:rsidRPr="00280CD2">
              <w:rPr>
                <w:rStyle w:val="Af3"/>
                <w:rFonts w:ascii="Times New Roman" w:hAnsi="Times New Roman" w:cs="Times New Roman"/>
                <w:i/>
                <w:iCs/>
                <w:sz w:val="24"/>
                <w:szCs w:val="24"/>
              </w:rPr>
              <w:t>EcoR</w:t>
            </w:r>
            <w:r w:rsidRPr="00280CD2">
              <w:rPr>
                <w:rStyle w:val="Af3"/>
                <w:rFonts w:ascii="Times New Roman" w:hAnsi="Times New Roman" w:cs="Times New Roman"/>
                <w:sz w:val="24"/>
                <w:szCs w:val="24"/>
              </w:rPr>
              <w:t>I-R</w:t>
            </w:r>
          </w:p>
        </w:tc>
        <w:tc>
          <w:tcPr>
            <w:tcW w:w="4082" w:type="dxa"/>
            <w:tcBorders>
              <w:top w:val="nil"/>
              <w:bottom w:val="nil"/>
            </w:tcBorders>
          </w:tcPr>
          <w:p w14:paraId="290C7AB5"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CGGAATTCCGTATGGAACCCATAAATCTCAGGAAG</w:t>
            </w:r>
          </w:p>
        </w:tc>
      </w:tr>
      <w:tr w:rsidR="000B240E" w:rsidRPr="00280CD2" w14:paraId="6F8AFBC6" w14:textId="77777777" w:rsidTr="00A1617F">
        <w:trPr>
          <w:trHeight w:val="20"/>
        </w:trPr>
        <w:tc>
          <w:tcPr>
            <w:tcW w:w="2212" w:type="dxa"/>
            <w:tcBorders>
              <w:top w:val="nil"/>
              <w:bottom w:val="nil"/>
            </w:tcBorders>
          </w:tcPr>
          <w:p w14:paraId="5AAE63BB"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Verification</w:t>
            </w:r>
          </w:p>
        </w:tc>
        <w:tc>
          <w:tcPr>
            <w:tcW w:w="2268" w:type="dxa"/>
            <w:tcBorders>
              <w:top w:val="nil"/>
              <w:bottom w:val="nil"/>
            </w:tcBorders>
          </w:tcPr>
          <w:p w14:paraId="6F34E648"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pSH-35s-F</w:t>
            </w:r>
          </w:p>
        </w:tc>
        <w:tc>
          <w:tcPr>
            <w:tcW w:w="4082" w:type="dxa"/>
            <w:tcBorders>
              <w:top w:val="nil"/>
              <w:bottom w:val="nil"/>
            </w:tcBorders>
          </w:tcPr>
          <w:p w14:paraId="5B7340D4"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TCGTCAACATGGTGGAGCACGAC</w:t>
            </w:r>
          </w:p>
        </w:tc>
      </w:tr>
      <w:tr w:rsidR="000B240E" w:rsidRPr="00280CD2" w14:paraId="5FC318EC" w14:textId="77777777" w:rsidTr="00A1617F">
        <w:trPr>
          <w:trHeight w:val="20"/>
        </w:trPr>
        <w:tc>
          <w:tcPr>
            <w:tcW w:w="2212" w:type="dxa"/>
            <w:tcBorders>
              <w:top w:val="nil"/>
              <w:bottom w:val="nil"/>
            </w:tcBorders>
          </w:tcPr>
          <w:p w14:paraId="41E9D750" w14:textId="77777777" w:rsidR="000B240E" w:rsidRPr="00280CD2" w:rsidRDefault="000B240E">
            <w:pPr>
              <w:spacing w:after="0" w:line="240" w:lineRule="auto"/>
              <w:jc w:val="both"/>
              <w:rPr>
                <w:rFonts w:ascii="Times New Roman" w:hAnsi="Times New Roman" w:cs="Times New Roman"/>
                <w:sz w:val="24"/>
                <w:szCs w:val="24"/>
                <w:lang w:eastAsia="zh-TW"/>
              </w:rPr>
            </w:pPr>
          </w:p>
        </w:tc>
        <w:tc>
          <w:tcPr>
            <w:tcW w:w="2268" w:type="dxa"/>
            <w:tcBorders>
              <w:top w:val="nil"/>
              <w:bottom w:val="nil"/>
            </w:tcBorders>
          </w:tcPr>
          <w:p w14:paraId="42F5DF9F"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T-</w:t>
            </w:r>
            <w:r w:rsidRPr="00280CD2">
              <w:rPr>
                <w:rStyle w:val="Af3"/>
                <w:rFonts w:ascii="Times New Roman" w:hAnsi="Times New Roman" w:cs="Times New Roman"/>
                <w:i/>
                <w:iCs/>
                <w:sz w:val="24"/>
                <w:szCs w:val="24"/>
              </w:rPr>
              <w:t>EuCHIT</w:t>
            </w:r>
            <w:r w:rsidRPr="00280CD2">
              <w:rPr>
                <w:rStyle w:val="Af3"/>
                <w:rFonts w:ascii="Times New Roman" w:hAnsi="Times New Roman" w:cs="Times New Roman"/>
                <w:sz w:val="24"/>
                <w:szCs w:val="24"/>
              </w:rPr>
              <w:t>1-</w:t>
            </w:r>
            <w:r w:rsidRPr="00280CD2">
              <w:rPr>
                <w:rStyle w:val="Af3"/>
                <w:rFonts w:ascii="Times New Roman" w:hAnsi="Times New Roman" w:cs="Times New Roman"/>
                <w:sz w:val="24"/>
                <w:szCs w:val="24"/>
                <w:lang w:val="en-US"/>
              </w:rPr>
              <w:t>R</w:t>
            </w:r>
          </w:p>
        </w:tc>
        <w:tc>
          <w:tcPr>
            <w:tcW w:w="4082" w:type="dxa"/>
            <w:tcBorders>
              <w:top w:val="nil"/>
              <w:bottom w:val="nil"/>
            </w:tcBorders>
          </w:tcPr>
          <w:p w14:paraId="6D909C25"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GCTTGGGTTGAAAGGAAGCTGCTCG</w:t>
            </w:r>
          </w:p>
        </w:tc>
      </w:tr>
      <w:tr w:rsidR="000B240E" w:rsidRPr="00280CD2" w14:paraId="7EEB8251" w14:textId="77777777" w:rsidTr="00A1617F">
        <w:trPr>
          <w:trHeight w:val="20"/>
        </w:trPr>
        <w:tc>
          <w:tcPr>
            <w:tcW w:w="2212" w:type="dxa"/>
            <w:tcBorders>
              <w:top w:val="nil"/>
              <w:bottom w:val="nil"/>
            </w:tcBorders>
          </w:tcPr>
          <w:p w14:paraId="5A9FFBB6"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lang w:val="en-US"/>
              </w:rPr>
              <w:t>Internal control</w:t>
            </w:r>
          </w:p>
        </w:tc>
        <w:tc>
          <w:tcPr>
            <w:tcW w:w="2268" w:type="dxa"/>
            <w:tcBorders>
              <w:top w:val="nil"/>
              <w:bottom w:val="nil"/>
            </w:tcBorders>
          </w:tcPr>
          <w:p w14:paraId="46885720"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Actin</w:t>
            </w:r>
          </w:p>
        </w:tc>
        <w:tc>
          <w:tcPr>
            <w:tcW w:w="4082" w:type="dxa"/>
            <w:tcBorders>
              <w:top w:val="nil"/>
              <w:bottom w:val="nil"/>
            </w:tcBorders>
          </w:tcPr>
          <w:p w14:paraId="77833093"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TGGTTAAGGCTGGATTTGCT</w:t>
            </w:r>
          </w:p>
        </w:tc>
      </w:tr>
      <w:tr w:rsidR="000B240E" w:rsidRPr="00280CD2" w14:paraId="6D47A94D" w14:textId="77777777" w:rsidTr="00A1617F">
        <w:trPr>
          <w:trHeight w:val="20"/>
        </w:trPr>
        <w:tc>
          <w:tcPr>
            <w:tcW w:w="2212" w:type="dxa"/>
            <w:tcBorders>
              <w:top w:val="nil"/>
              <w:bottom w:val="nil"/>
            </w:tcBorders>
          </w:tcPr>
          <w:p w14:paraId="2BF354A3" w14:textId="77777777" w:rsidR="000B240E" w:rsidRPr="00280CD2" w:rsidRDefault="000B240E">
            <w:pPr>
              <w:spacing w:after="0" w:line="240" w:lineRule="auto"/>
              <w:jc w:val="both"/>
              <w:rPr>
                <w:rFonts w:ascii="Times New Roman" w:hAnsi="Times New Roman" w:cs="Times New Roman"/>
                <w:sz w:val="24"/>
                <w:szCs w:val="24"/>
              </w:rPr>
            </w:pPr>
          </w:p>
        </w:tc>
        <w:tc>
          <w:tcPr>
            <w:tcW w:w="2268" w:type="dxa"/>
            <w:tcBorders>
              <w:top w:val="nil"/>
              <w:bottom w:val="nil"/>
            </w:tcBorders>
          </w:tcPr>
          <w:p w14:paraId="3102CAC1" w14:textId="77777777" w:rsidR="000B240E" w:rsidRPr="00280CD2" w:rsidRDefault="000B240E">
            <w:pPr>
              <w:spacing w:after="0" w:line="240" w:lineRule="auto"/>
              <w:jc w:val="both"/>
              <w:rPr>
                <w:rFonts w:ascii="Times New Roman" w:hAnsi="Times New Roman" w:cs="Times New Roman"/>
                <w:sz w:val="24"/>
                <w:szCs w:val="24"/>
              </w:rPr>
            </w:pPr>
          </w:p>
        </w:tc>
        <w:tc>
          <w:tcPr>
            <w:tcW w:w="4082" w:type="dxa"/>
            <w:tcBorders>
              <w:top w:val="nil"/>
              <w:bottom w:val="nil"/>
            </w:tcBorders>
          </w:tcPr>
          <w:p w14:paraId="53292A46"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TGCATCCTTTGACCCATAC</w:t>
            </w:r>
          </w:p>
        </w:tc>
      </w:tr>
      <w:tr w:rsidR="000B240E" w:rsidRPr="00280CD2" w14:paraId="740A1BDD" w14:textId="77777777" w:rsidTr="00A1617F">
        <w:trPr>
          <w:trHeight w:val="20"/>
        </w:trPr>
        <w:tc>
          <w:tcPr>
            <w:tcW w:w="2212" w:type="dxa"/>
            <w:tcBorders>
              <w:top w:val="nil"/>
              <w:bottom w:val="nil"/>
            </w:tcBorders>
          </w:tcPr>
          <w:p w14:paraId="7136E20F"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bCs/>
                <w:sz w:val="24"/>
                <w:szCs w:val="24"/>
              </w:rPr>
              <w:t>Expression analysis</w:t>
            </w:r>
          </w:p>
        </w:tc>
        <w:tc>
          <w:tcPr>
            <w:tcW w:w="2268" w:type="dxa"/>
            <w:tcBorders>
              <w:top w:val="nil"/>
              <w:bottom w:val="nil"/>
            </w:tcBorders>
          </w:tcPr>
          <w:p w14:paraId="618B59A6"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PR-1a</w:t>
            </w:r>
          </w:p>
        </w:tc>
        <w:tc>
          <w:tcPr>
            <w:tcW w:w="4082" w:type="dxa"/>
            <w:tcBorders>
              <w:top w:val="nil"/>
              <w:bottom w:val="nil"/>
            </w:tcBorders>
          </w:tcPr>
          <w:p w14:paraId="39FB2D6A"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ACAGCTCGTGCAGATGTAGGT</w:t>
            </w:r>
          </w:p>
        </w:tc>
      </w:tr>
      <w:tr w:rsidR="000B240E" w:rsidRPr="00280CD2" w14:paraId="49B6265A" w14:textId="77777777" w:rsidTr="00A1617F">
        <w:trPr>
          <w:trHeight w:val="20"/>
        </w:trPr>
        <w:tc>
          <w:tcPr>
            <w:tcW w:w="2212" w:type="dxa"/>
            <w:tcBorders>
              <w:top w:val="nil"/>
              <w:bottom w:val="nil"/>
            </w:tcBorders>
          </w:tcPr>
          <w:p w14:paraId="42DBDDC1" w14:textId="77777777" w:rsidR="000B240E" w:rsidRPr="00280CD2" w:rsidRDefault="000B240E">
            <w:pPr>
              <w:spacing w:after="0" w:line="240" w:lineRule="auto"/>
              <w:jc w:val="both"/>
              <w:rPr>
                <w:rFonts w:ascii="Times New Roman" w:hAnsi="Times New Roman" w:cs="Times New Roman"/>
                <w:sz w:val="24"/>
                <w:szCs w:val="24"/>
              </w:rPr>
            </w:pPr>
          </w:p>
        </w:tc>
        <w:tc>
          <w:tcPr>
            <w:tcW w:w="2268" w:type="dxa"/>
            <w:tcBorders>
              <w:top w:val="nil"/>
              <w:bottom w:val="nil"/>
            </w:tcBorders>
          </w:tcPr>
          <w:p w14:paraId="07D70152" w14:textId="77777777" w:rsidR="000B240E" w:rsidRPr="00280CD2" w:rsidRDefault="000B240E">
            <w:pPr>
              <w:spacing w:after="0" w:line="240" w:lineRule="auto"/>
              <w:jc w:val="both"/>
              <w:rPr>
                <w:rFonts w:ascii="Times New Roman" w:hAnsi="Times New Roman" w:cs="Times New Roman"/>
                <w:sz w:val="24"/>
                <w:szCs w:val="24"/>
              </w:rPr>
            </w:pPr>
          </w:p>
        </w:tc>
        <w:tc>
          <w:tcPr>
            <w:tcW w:w="4082" w:type="dxa"/>
            <w:tcBorders>
              <w:top w:val="nil"/>
              <w:bottom w:val="nil"/>
            </w:tcBorders>
          </w:tcPr>
          <w:p w14:paraId="5E5A4FD9"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GCTAGGTTTTCGCCGTATTG</w:t>
            </w:r>
          </w:p>
        </w:tc>
      </w:tr>
      <w:tr w:rsidR="000B240E" w:rsidRPr="00280CD2" w14:paraId="600001D5" w14:textId="77777777" w:rsidTr="00A1617F">
        <w:trPr>
          <w:trHeight w:val="20"/>
        </w:trPr>
        <w:tc>
          <w:tcPr>
            <w:tcW w:w="2212" w:type="dxa"/>
            <w:tcBorders>
              <w:top w:val="nil"/>
              <w:bottom w:val="nil"/>
            </w:tcBorders>
          </w:tcPr>
          <w:p w14:paraId="6BEA2176" w14:textId="77777777" w:rsidR="000B240E" w:rsidRPr="00280CD2" w:rsidRDefault="000B240E">
            <w:pPr>
              <w:spacing w:after="0" w:line="240" w:lineRule="auto"/>
              <w:jc w:val="both"/>
              <w:rPr>
                <w:rFonts w:ascii="Times New Roman" w:hAnsi="Times New Roman" w:cs="Times New Roman"/>
                <w:sz w:val="24"/>
                <w:szCs w:val="24"/>
              </w:rPr>
            </w:pPr>
          </w:p>
        </w:tc>
        <w:tc>
          <w:tcPr>
            <w:tcW w:w="2268" w:type="dxa"/>
            <w:tcBorders>
              <w:top w:val="nil"/>
              <w:bottom w:val="nil"/>
            </w:tcBorders>
          </w:tcPr>
          <w:p w14:paraId="101292BF" w14:textId="77777777" w:rsidR="000B240E" w:rsidRPr="00280CD2" w:rsidRDefault="008A5790">
            <w:pPr>
              <w:pStyle w:val="AA0"/>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s>
              <w:spacing w:after="0" w:line="240" w:lineRule="auto"/>
              <w:jc w:val="both"/>
              <w:rPr>
                <w:rFonts w:ascii="Times New Roman" w:hAnsi="Times New Roman" w:cs="Times New Roman"/>
                <w:sz w:val="24"/>
                <w:szCs w:val="24"/>
              </w:rPr>
            </w:pPr>
            <w:r w:rsidRPr="00280CD2">
              <w:rPr>
                <w:rStyle w:val="Af3"/>
                <w:rFonts w:ascii="Times New Roman" w:hAnsi="Times New Roman" w:cs="Times New Roman"/>
                <w:i/>
                <w:iCs/>
                <w:sz w:val="24"/>
                <w:szCs w:val="24"/>
              </w:rPr>
              <w:t>COI</w:t>
            </w:r>
            <w:r w:rsidRPr="00280CD2">
              <w:rPr>
                <w:rStyle w:val="Af3"/>
                <w:rFonts w:ascii="Times New Roman" w:hAnsi="Times New Roman" w:cs="Times New Roman"/>
                <w:sz w:val="24"/>
                <w:szCs w:val="24"/>
              </w:rPr>
              <w:t>1</w:t>
            </w:r>
          </w:p>
        </w:tc>
        <w:tc>
          <w:tcPr>
            <w:tcW w:w="4082" w:type="dxa"/>
            <w:tcBorders>
              <w:top w:val="nil"/>
              <w:bottom w:val="nil"/>
            </w:tcBorders>
          </w:tcPr>
          <w:p w14:paraId="33946C00"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GTTGTAGCCAGTGAGGGAAATA</w:t>
            </w:r>
          </w:p>
        </w:tc>
      </w:tr>
      <w:tr w:rsidR="000B240E" w:rsidRPr="00280CD2" w14:paraId="6DD4C471" w14:textId="77777777" w:rsidTr="00A1617F">
        <w:trPr>
          <w:trHeight w:val="20"/>
        </w:trPr>
        <w:tc>
          <w:tcPr>
            <w:tcW w:w="2212" w:type="dxa"/>
            <w:tcBorders>
              <w:top w:val="nil"/>
            </w:tcBorders>
          </w:tcPr>
          <w:p w14:paraId="7B532D4E" w14:textId="77777777" w:rsidR="000B240E" w:rsidRPr="00280CD2" w:rsidRDefault="000B240E">
            <w:pPr>
              <w:spacing w:after="0" w:line="240" w:lineRule="auto"/>
              <w:jc w:val="both"/>
              <w:rPr>
                <w:rFonts w:ascii="Times New Roman" w:hAnsi="Times New Roman" w:cs="Times New Roman"/>
                <w:sz w:val="24"/>
                <w:szCs w:val="24"/>
              </w:rPr>
            </w:pPr>
          </w:p>
        </w:tc>
        <w:tc>
          <w:tcPr>
            <w:tcW w:w="2268" w:type="dxa"/>
            <w:tcBorders>
              <w:top w:val="nil"/>
            </w:tcBorders>
          </w:tcPr>
          <w:p w14:paraId="40FDFCE0" w14:textId="77777777" w:rsidR="000B240E" w:rsidRPr="00280CD2" w:rsidRDefault="000B240E">
            <w:pPr>
              <w:spacing w:after="0" w:line="240" w:lineRule="auto"/>
              <w:jc w:val="both"/>
              <w:rPr>
                <w:rFonts w:ascii="Times New Roman" w:hAnsi="Times New Roman" w:cs="Times New Roman"/>
                <w:sz w:val="24"/>
                <w:szCs w:val="24"/>
              </w:rPr>
            </w:pPr>
          </w:p>
        </w:tc>
        <w:tc>
          <w:tcPr>
            <w:tcW w:w="4082" w:type="dxa"/>
            <w:tcBorders>
              <w:top w:val="nil"/>
            </w:tcBorders>
          </w:tcPr>
          <w:p w14:paraId="6ADAFACF" w14:textId="77777777" w:rsidR="000B240E" w:rsidRPr="00280CD2" w:rsidRDefault="008A5790">
            <w:pPr>
              <w:pStyle w:val="Af5"/>
              <w:spacing w:after="0" w:line="240" w:lineRule="auto"/>
              <w:jc w:val="both"/>
              <w:rPr>
                <w:rFonts w:ascii="Times New Roman" w:hAnsi="Times New Roman" w:cs="Times New Roman"/>
                <w:sz w:val="24"/>
                <w:szCs w:val="24"/>
              </w:rPr>
            </w:pPr>
            <w:r w:rsidRPr="00280CD2">
              <w:rPr>
                <w:rStyle w:val="Af3"/>
                <w:rFonts w:ascii="Times New Roman" w:hAnsi="Times New Roman" w:cs="Times New Roman"/>
                <w:sz w:val="24"/>
                <w:szCs w:val="24"/>
              </w:rPr>
              <w:t>TTGCCCAGCAAGAGAATAGTAG</w:t>
            </w:r>
          </w:p>
        </w:tc>
      </w:tr>
    </w:tbl>
    <w:p w14:paraId="16811CF6" w14:textId="77777777" w:rsidR="000B240E" w:rsidRPr="00280CD2" w:rsidRDefault="000B240E">
      <w:pPr>
        <w:spacing w:after="0" w:line="240" w:lineRule="auto"/>
        <w:jc w:val="both"/>
        <w:rPr>
          <w:rFonts w:ascii="Times New Roman" w:hAnsi="Times New Roman" w:cs="Times New Roman"/>
          <w:sz w:val="24"/>
          <w:szCs w:val="24"/>
        </w:rPr>
      </w:pPr>
    </w:p>
    <w:p w14:paraId="7240D138" w14:textId="77777777" w:rsidR="000B240E" w:rsidRPr="00280CD2" w:rsidRDefault="000B240E">
      <w:pPr>
        <w:spacing w:after="0" w:line="480" w:lineRule="auto"/>
        <w:jc w:val="center"/>
        <w:rPr>
          <w:rFonts w:ascii="Times New Roman" w:hAnsi="Times New Roman" w:cs="Times New Roman"/>
          <w:sz w:val="24"/>
          <w:szCs w:val="24"/>
        </w:rPr>
        <w:sectPr w:rsidR="000B240E" w:rsidRPr="00280CD2">
          <w:pgSz w:w="11900" w:h="16840"/>
          <w:pgMar w:top="1701" w:right="1701" w:bottom="1701" w:left="1701" w:header="851" w:footer="992" w:gutter="0"/>
          <w:cols w:space="425"/>
          <w:docGrid w:linePitch="312"/>
        </w:sectPr>
      </w:pPr>
    </w:p>
    <w:p w14:paraId="3BA758F7" w14:textId="77777777" w:rsidR="000B240E" w:rsidRPr="00280CD2" w:rsidRDefault="008A5790">
      <w:pPr>
        <w:spacing w:after="120" w:line="480" w:lineRule="auto"/>
        <w:jc w:val="both"/>
        <w:rPr>
          <w:rFonts w:ascii="Times New Roman" w:hAnsi="Times New Roman" w:cs="Times New Roman"/>
          <w:b/>
          <w:sz w:val="24"/>
          <w:szCs w:val="24"/>
        </w:rPr>
      </w:pPr>
      <w:r w:rsidRPr="00280CD2">
        <w:rPr>
          <w:rFonts w:ascii="Times New Roman" w:hAnsi="Times New Roman" w:cs="Times New Roman" w:hint="eastAsia"/>
          <w:b/>
          <w:sz w:val="24"/>
          <w:szCs w:val="24"/>
        </w:rPr>
        <w:lastRenderedPageBreak/>
        <w:t>Supplementary information</w:t>
      </w:r>
    </w:p>
    <w:p w14:paraId="1E0CCCE1" w14:textId="77777777" w:rsidR="000B240E" w:rsidRPr="00280CD2" w:rsidRDefault="008A57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800"/>
          <w:tab w:val="left" w:pos="7225"/>
          <w:tab w:val="left" w:pos="7650"/>
          <w:tab w:val="left" w:pos="8075"/>
          <w:tab w:val="left" w:pos="8500"/>
          <w:tab w:val="left" w:pos="8925"/>
          <w:tab w:val="left" w:pos="9132"/>
        </w:tabs>
        <w:adjustRightInd w:val="0"/>
        <w:snapToGrid w:val="0"/>
        <w:spacing w:after="120" w:line="480" w:lineRule="auto"/>
        <w:jc w:val="both"/>
        <w:rPr>
          <w:rFonts w:ascii="Times New Roman" w:hAnsi="Times New Roman" w:cs="Times New Roman"/>
          <w:b/>
          <w:bCs/>
          <w:sz w:val="24"/>
          <w:szCs w:val="24"/>
        </w:rPr>
      </w:pPr>
      <w:r w:rsidRPr="00280CD2">
        <w:rPr>
          <w:rStyle w:val="Af3"/>
          <w:rFonts w:ascii="Times New Roman" w:hAnsi="Times New Roman" w:cs="Times New Roman"/>
          <w:b/>
          <w:bCs/>
          <w:sz w:val="24"/>
          <w:szCs w:val="24"/>
        </w:rPr>
        <w:t xml:space="preserve">Overexpression of </w:t>
      </w:r>
      <w:r w:rsidRPr="00280CD2">
        <w:rPr>
          <w:rStyle w:val="Af3"/>
          <w:rFonts w:ascii="Times New Roman" w:hAnsi="Times New Roman" w:cs="Times New Roman"/>
          <w:b/>
          <w:bCs/>
          <w:i/>
          <w:iCs/>
          <w:sz w:val="24"/>
          <w:szCs w:val="24"/>
        </w:rPr>
        <w:t>EuCHIT1</w:t>
      </w:r>
      <w:r w:rsidRPr="00280CD2">
        <w:rPr>
          <w:rStyle w:val="Af3"/>
          <w:rFonts w:ascii="Times New Roman" w:hAnsi="Times New Roman" w:cs="Times New Roman"/>
          <w:b/>
          <w:bCs/>
          <w:sz w:val="24"/>
          <w:szCs w:val="24"/>
        </w:rPr>
        <w:t>,</w:t>
      </w:r>
      <w:r w:rsidRPr="00280CD2">
        <w:rPr>
          <w:rFonts w:ascii="Times New Roman" w:hAnsi="Times New Roman" w:cs="Times New Roman"/>
          <w:b/>
          <w:bCs/>
          <w:sz w:val="24"/>
          <w:szCs w:val="24"/>
        </w:rPr>
        <w:t xml:space="preserve"> </w:t>
      </w:r>
      <w:r w:rsidRPr="00280CD2">
        <w:rPr>
          <w:rStyle w:val="Af3"/>
          <w:rFonts w:ascii="Times New Roman" w:hAnsi="Times New Roman" w:cs="Times New Roman" w:hint="eastAsia"/>
          <w:b/>
          <w:bCs/>
          <w:sz w:val="24"/>
          <w:szCs w:val="24"/>
        </w:rPr>
        <w:t>A</w:t>
      </w:r>
      <w:r w:rsidRPr="00280CD2">
        <w:rPr>
          <w:rStyle w:val="Af3"/>
          <w:rFonts w:ascii="Times New Roman" w:hAnsi="Times New Roman" w:cs="Times New Roman"/>
          <w:b/>
          <w:bCs/>
          <w:sz w:val="24"/>
          <w:szCs w:val="24"/>
        </w:rPr>
        <w:t xml:space="preserve"> </w:t>
      </w:r>
      <w:r w:rsidRPr="00280CD2">
        <w:rPr>
          <w:rStyle w:val="Af3"/>
          <w:rFonts w:ascii="Times New Roman" w:hAnsi="Times New Roman" w:cs="Times New Roman" w:hint="eastAsia"/>
          <w:b/>
          <w:bCs/>
          <w:sz w:val="24"/>
          <w:szCs w:val="24"/>
        </w:rPr>
        <w:t>N</w:t>
      </w:r>
      <w:r w:rsidRPr="00280CD2">
        <w:rPr>
          <w:rStyle w:val="Af3"/>
          <w:rFonts w:ascii="Times New Roman" w:hAnsi="Times New Roman" w:cs="Times New Roman"/>
          <w:b/>
          <w:bCs/>
          <w:sz w:val="24"/>
          <w:szCs w:val="24"/>
        </w:rPr>
        <w:t xml:space="preserve">ew </w:t>
      </w:r>
      <w:r w:rsidRPr="00280CD2">
        <w:rPr>
          <w:rStyle w:val="Af3"/>
          <w:rFonts w:ascii="Times New Roman" w:hAnsi="Times New Roman" w:cs="Times New Roman" w:hint="eastAsia"/>
          <w:b/>
          <w:bCs/>
          <w:sz w:val="24"/>
          <w:szCs w:val="24"/>
        </w:rPr>
        <w:t>C</w:t>
      </w:r>
      <w:r w:rsidRPr="00280CD2">
        <w:rPr>
          <w:rStyle w:val="Af3"/>
          <w:rFonts w:ascii="Times New Roman" w:hAnsi="Times New Roman" w:cs="Times New Roman"/>
          <w:b/>
          <w:bCs/>
          <w:sz w:val="24"/>
          <w:szCs w:val="24"/>
        </w:rPr>
        <w:t xml:space="preserve">hitinase </w:t>
      </w:r>
      <w:r w:rsidRPr="00280CD2">
        <w:rPr>
          <w:rStyle w:val="Af3"/>
          <w:rFonts w:ascii="Times New Roman" w:hAnsi="Times New Roman" w:cs="Times New Roman" w:hint="eastAsia"/>
          <w:b/>
          <w:bCs/>
          <w:sz w:val="24"/>
          <w:szCs w:val="24"/>
        </w:rPr>
        <w:t>G</w:t>
      </w:r>
      <w:r w:rsidRPr="00280CD2">
        <w:rPr>
          <w:rStyle w:val="Af3"/>
          <w:rFonts w:ascii="Times New Roman" w:hAnsi="Times New Roman" w:cs="Times New Roman"/>
          <w:b/>
          <w:bCs/>
          <w:sz w:val="24"/>
          <w:szCs w:val="24"/>
        </w:rPr>
        <w:t>ene,</w:t>
      </w:r>
      <w:r w:rsidRPr="00280CD2">
        <w:rPr>
          <w:rStyle w:val="Af3"/>
          <w:rFonts w:ascii="Times New Roman" w:hAnsi="Times New Roman" w:cs="Times New Roman"/>
          <w:sz w:val="24"/>
          <w:szCs w:val="24"/>
        </w:rPr>
        <w:t xml:space="preserve"> </w:t>
      </w:r>
      <w:r w:rsidRPr="00280CD2">
        <w:rPr>
          <w:rStyle w:val="Af3"/>
          <w:rFonts w:ascii="Times New Roman" w:hAnsi="Times New Roman" w:cs="Times New Roman"/>
          <w:b/>
          <w:bCs/>
          <w:sz w:val="24"/>
          <w:szCs w:val="24"/>
        </w:rPr>
        <w:t xml:space="preserve">from </w:t>
      </w:r>
      <w:r w:rsidRPr="00280CD2">
        <w:rPr>
          <w:rStyle w:val="Af3"/>
          <w:rFonts w:ascii="Times New Roman" w:hAnsi="Times New Roman" w:cs="Times New Roman"/>
          <w:b/>
          <w:bCs/>
          <w:i/>
          <w:iCs/>
          <w:sz w:val="24"/>
          <w:szCs w:val="24"/>
        </w:rPr>
        <w:t xml:space="preserve">Eucommia </w:t>
      </w:r>
      <w:proofErr w:type="spellStart"/>
      <w:r w:rsidRPr="00280CD2">
        <w:rPr>
          <w:rStyle w:val="Af3"/>
          <w:rFonts w:ascii="Times New Roman" w:hAnsi="Times New Roman" w:cs="Times New Roman"/>
          <w:b/>
          <w:bCs/>
          <w:i/>
          <w:iCs/>
          <w:sz w:val="24"/>
          <w:szCs w:val="24"/>
        </w:rPr>
        <w:t>ulmoides</w:t>
      </w:r>
      <w:proofErr w:type="spellEnd"/>
      <w:r w:rsidRPr="00280CD2">
        <w:rPr>
          <w:rStyle w:val="Af3"/>
          <w:rFonts w:ascii="Times New Roman" w:hAnsi="Times New Roman" w:cs="Times New Roman"/>
          <w:b/>
          <w:bCs/>
          <w:i/>
          <w:iCs/>
          <w:sz w:val="24"/>
          <w:szCs w:val="24"/>
        </w:rPr>
        <w:t xml:space="preserve"> </w:t>
      </w:r>
      <w:r w:rsidRPr="00280CD2">
        <w:rPr>
          <w:rStyle w:val="Af3"/>
          <w:rFonts w:ascii="Times New Roman" w:hAnsi="Times New Roman" w:cs="Times New Roman" w:hint="eastAsia"/>
          <w:b/>
          <w:bCs/>
          <w:sz w:val="24"/>
          <w:szCs w:val="24"/>
        </w:rPr>
        <w:t>E</w:t>
      </w:r>
      <w:r w:rsidRPr="00280CD2">
        <w:rPr>
          <w:rStyle w:val="Af3"/>
          <w:rFonts w:ascii="Times New Roman" w:hAnsi="Times New Roman" w:cs="Times New Roman"/>
          <w:b/>
          <w:bCs/>
          <w:sz w:val="24"/>
          <w:szCs w:val="24"/>
        </w:rPr>
        <w:t xml:space="preserve">nhances </w:t>
      </w:r>
      <w:r w:rsidRPr="00280CD2">
        <w:rPr>
          <w:rStyle w:val="Af3"/>
          <w:rFonts w:ascii="Times New Roman" w:hAnsi="Times New Roman" w:cs="Times New Roman" w:hint="eastAsia"/>
          <w:b/>
          <w:bCs/>
          <w:sz w:val="24"/>
          <w:szCs w:val="24"/>
        </w:rPr>
        <w:t>R</w:t>
      </w:r>
      <w:r w:rsidRPr="00280CD2">
        <w:rPr>
          <w:rStyle w:val="Af3"/>
          <w:rFonts w:ascii="Times New Roman" w:hAnsi="Times New Roman" w:cs="Times New Roman"/>
          <w:b/>
          <w:bCs/>
          <w:sz w:val="24"/>
          <w:szCs w:val="24"/>
        </w:rPr>
        <w:t xml:space="preserve">esistance to </w:t>
      </w:r>
      <w:r w:rsidRPr="00280CD2">
        <w:rPr>
          <w:rStyle w:val="Af3"/>
          <w:rFonts w:ascii="Times New Roman" w:hAnsi="Times New Roman" w:cs="Times New Roman"/>
          <w:b/>
          <w:bCs/>
          <w:i/>
          <w:iCs/>
          <w:sz w:val="24"/>
          <w:szCs w:val="24"/>
        </w:rPr>
        <w:t xml:space="preserve">Botrytis cinerea </w:t>
      </w:r>
      <w:r w:rsidRPr="00280CD2">
        <w:rPr>
          <w:rStyle w:val="Af3"/>
          <w:rFonts w:ascii="Times New Roman" w:hAnsi="Times New Roman" w:cs="Times New Roman"/>
          <w:b/>
          <w:sz w:val="24"/>
          <w:szCs w:val="24"/>
        </w:rPr>
        <w:t>and</w:t>
      </w:r>
      <w:r w:rsidRPr="00280CD2">
        <w:rPr>
          <w:rStyle w:val="Af3"/>
          <w:rFonts w:ascii="Times New Roman" w:hAnsi="Times New Roman" w:cs="Times New Roman"/>
          <w:b/>
          <w:bCs/>
          <w:i/>
          <w:iCs/>
          <w:sz w:val="24"/>
          <w:szCs w:val="24"/>
        </w:rPr>
        <w:t xml:space="preserve"> Fusarium </w:t>
      </w:r>
      <w:proofErr w:type="spellStart"/>
      <w:r w:rsidRPr="00280CD2">
        <w:rPr>
          <w:rStyle w:val="Af3"/>
          <w:rFonts w:ascii="Times New Roman" w:hAnsi="Times New Roman" w:cs="Times New Roman"/>
          <w:b/>
          <w:bCs/>
          <w:i/>
          <w:iCs/>
          <w:sz w:val="24"/>
          <w:szCs w:val="24"/>
        </w:rPr>
        <w:t>oxysporum</w:t>
      </w:r>
      <w:proofErr w:type="spellEnd"/>
      <w:r w:rsidRPr="00280CD2">
        <w:rPr>
          <w:rStyle w:val="Af3"/>
          <w:rFonts w:ascii="Times New Roman" w:hAnsi="Times New Roman" w:cs="Times New Roman"/>
          <w:b/>
          <w:bCs/>
          <w:i/>
          <w:iCs/>
          <w:sz w:val="24"/>
          <w:szCs w:val="24"/>
        </w:rPr>
        <w:t xml:space="preserve"> </w:t>
      </w:r>
      <w:r w:rsidRPr="00280CD2">
        <w:rPr>
          <w:rStyle w:val="Af3"/>
          <w:rFonts w:ascii="Times New Roman" w:hAnsi="Times New Roman" w:cs="Times New Roman"/>
          <w:b/>
          <w:bCs/>
          <w:sz w:val="24"/>
          <w:szCs w:val="24"/>
        </w:rPr>
        <w:t xml:space="preserve">in </w:t>
      </w:r>
      <w:r w:rsidRPr="00280CD2">
        <w:rPr>
          <w:rStyle w:val="Af3"/>
          <w:rFonts w:ascii="Times New Roman" w:hAnsi="Times New Roman" w:cs="Times New Roman" w:hint="eastAsia"/>
          <w:b/>
          <w:bCs/>
          <w:sz w:val="24"/>
          <w:szCs w:val="24"/>
        </w:rPr>
        <w:t>T</w:t>
      </w:r>
      <w:r w:rsidRPr="00280CD2">
        <w:rPr>
          <w:rStyle w:val="Af3"/>
          <w:rFonts w:ascii="Times New Roman" w:hAnsi="Times New Roman" w:cs="Times New Roman"/>
          <w:b/>
          <w:bCs/>
          <w:sz w:val="24"/>
          <w:szCs w:val="24"/>
        </w:rPr>
        <w:t xml:space="preserve">ransgenic </w:t>
      </w:r>
      <w:r w:rsidRPr="00280CD2">
        <w:rPr>
          <w:rStyle w:val="Af3"/>
          <w:rFonts w:ascii="Times New Roman" w:hAnsi="Times New Roman" w:cs="Times New Roman" w:hint="eastAsia"/>
          <w:b/>
          <w:bCs/>
          <w:sz w:val="24"/>
          <w:szCs w:val="24"/>
        </w:rPr>
        <w:t>T</w:t>
      </w:r>
      <w:r w:rsidRPr="00280CD2">
        <w:rPr>
          <w:rStyle w:val="Af3"/>
          <w:rFonts w:ascii="Times New Roman" w:hAnsi="Times New Roman" w:cs="Times New Roman"/>
          <w:b/>
          <w:bCs/>
          <w:sz w:val="24"/>
          <w:szCs w:val="24"/>
        </w:rPr>
        <w:t>obacco</w:t>
      </w:r>
    </w:p>
    <w:p w14:paraId="6C1CA2B6" w14:textId="77777777" w:rsidR="000B240E" w:rsidRPr="00280CD2" w:rsidRDefault="000B240E">
      <w:pPr>
        <w:spacing w:after="0" w:line="480" w:lineRule="auto"/>
        <w:jc w:val="center"/>
        <w:rPr>
          <w:rFonts w:ascii="Times New Roman" w:hAnsi="Times New Roman" w:cs="Times New Roman"/>
          <w:sz w:val="24"/>
          <w:szCs w:val="24"/>
        </w:rPr>
      </w:pPr>
    </w:p>
    <w:p w14:paraId="219B0B31" w14:textId="77777777" w:rsidR="000B240E" w:rsidRPr="00280CD2" w:rsidRDefault="000B240E">
      <w:pPr>
        <w:spacing w:after="0" w:line="480" w:lineRule="auto"/>
        <w:jc w:val="center"/>
        <w:rPr>
          <w:rFonts w:ascii="Times New Roman" w:hAnsi="Times New Roman" w:cs="Times New Roman"/>
          <w:sz w:val="24"/>
          <w:szCs w:val="24"/>
        </w:rPr>
      </w:pPr>
    </w:p>
    <w:p w14:paraId="54092001" w14:textId="77777777" w:rsidR="000B240E" w:rsidRPr="00280CD2" w:rsidRDefault="000B240E">
      <w:pPr>
        <w:spacing w:after="0" w:line="480" w:lineRule="auto"/>
        <w:jc w:val="center"/>
        <w:rPr>
          <w:rFonts w:ascii="Times New Roman" w:hAnsi="Times New Roman" w:cs="Times New Roman"/>
          <w:sz w:val="24"/>
          <w:szCs w:val="24"/>
        </w:rPr>
      </w:pPr>
    </w:p>
    <w:p w14:paraId="7D1DB1F5" w14:textId="77777777" w:rsidR="000B240E" w:rsidRPr="00280CD2" w:rsidRDefault="000B240E">
      <w:pPr>
        <w:spacing w:after="0" w:line="480" w:lineRule="auto"/>
        <w:jc w:val="center"/>
        <w:rPr>
          <w:rFonts w:ascii="Times New Roman" w:hAnsi="Times New Roman" w:cs="Times New Roman"/>
          <w:sz w:val="24"/>
          <w:szCs w:val="24"/>
        </w:rPr>
      </w:pPr>
    </w:p>
    <w:p w14:paraId="7740FDE9"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drawing>
          <wp:inline distT="0" distB="0" distL="114300" distR="114300" wp14:anchorId="5293AEDB" wp14:editId="06A7EB5E">
            <wp:extent cx="4159250" cy="21971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4159250" cy="2197100"/>
                    </a:xfrm>
                    <a:prstGeom prst="rect">
                      <a:avLst/>
                    </a:prstGeom>
                    <a:noFill/>
                    <a:ln>
                      <a:noFill/>
                    </a:ln>
                  </pic:spPr>
                </pic:pic>
              </a:graphicData>
            </a:graphic>
          </wp:inline>
        </w:drawing>
      </w:r>
    </w:p>
    <w:p w14:paraId="1359C1DE" w14:textId="77777777" w:rsidR="000B240E" w:rsidRPr="00280CD2" w:rsidRDefault="008A5790">
      <w:pPr>
        <w:spacing w:after="0" w:line="240" w:lineRule="auto"/>
        <w:jc w:val="both"/>
        <w:rPr>
          <w:rFonts w:ascii="Times New Roman" w:hAnsi="Times New Roman" w:cs="Times New Roman"/>
          <w:sz w:val="24"/>
          <w:szCs w:val="24"/>
        </w:rPr>
      </w:pPr>
      <w:r w:rsidRPr="00280CD2">
        <w:rPr>
          <w:rFonts w:ascii="Times New Roman" w:hAnsi="Times New Roman" w:cs="Times New Roman"/>
          <w:b/>
          <w:sz w:val="24"/>
          <w:szCs w:val="24"/>
        </w:rPr>
        <w:t>Fig</w:t>
      </w:r>
      <w:r w:rsidRPr="00280CD2">
        <w:rPr>
          <w:rFonts w:ascii="Times New Roman" w:hAnsi="Times New Roman" w:cs="Times New Roman" w:hint="eastAsia"/>
          <w:b/>
          <w:sz w:val="24"/>
          <w:szCs w:val="24"/>
        </w:rPr>
        <w:t>.</w:t>
      </w:r>
      <w:r w:rsidRPr="00280CD2">
        <w:rPr>
          <w:rFonts w:ascii="Times New Roman" w:hAnsi="Times New Roman" w:cs="Times New Roman"/>
          <w:b/>
          <w:sz w:val="24"/>
          <w:szCs w:val="24"/>
        </w:rPr>
        <w:t xml:space="preserve"> S1</w:t>
      </w:r>
      <w:r w:rsidRPr="00280CD2">
        <w:rPr>
          <w:rFonts w:ascii="Times New Roman" w:hAnsi="Times New Roman" w:cs="Times New Roman" w:hint="eastAsia"/>
          <w:b/>
          <w:sz w:val="24"/>
          <w:szCs w:val="24"/>
        </w:rPr>
        <w:t>:</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Electrophoresis of PCR product. 1, EuCHIT1-3’RACE (512 bp) 2, EuCHIT1-5’ RACE (1076 bp) 3, PCR product of ORF EuCHIT1 (1006 bp) M, DNA</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Marker 2000.</w:t>
      </w:r>
    </w:p>
    <w:p w14:paraId="756F1C9D" w14:textId="77777777" w:rsidR="000B240E" w:rsidRPr="00280CD2" w:rsidRDefault="000B240E">
      <w:pPr>
        <w:spacing w:after="0" w:line="240" w:lineRule="auto"/>
        <w:jc w:val="both"/>
        <w:rPr>
          <w:rFonts w:ascii="Times New Roman" w:hAnsi="Times New Roman" w:cs="Times New Roman"/>
          <w:sz w:val="24"/>
          <w:szCs w:val="24"/>
        </w:rPr>
        <w:sectPr w:rsidR="000B240E" w:rsidRPr="00280CD2">
          <w:pgSz w:w="11900" w:h="16840"/>
          <w:pgMar w:top="1701" w:right="1701" w:bottom="1701" w:left="1701" w:header="851" w:footer="992" w:gutter="0"/>
          <w:cols w:space="425"/>
          <w:docGrid w:linePitch="312"/>
        </w:sectPr>
      </w:pPr>
    </w:p>
    <w:p w14:paraId="42A9B15D" w14:textId="77777777" w:rsidR="000B240E" w:rsidRPr="00280CD2" w:rsidRDefault="008A5790">
      <w:pPr>
        <w:spacing w:after="0" w:line="480" w:lineRule="auto"/>
        <w:jc w:val="center"/>
        <w:rPr>
          <w:rFonts w:ascii="Times New Roman" w:hAnsi="Times New Roman" w:cs="Times New Roman"/>
          <w:sz w:val="24"/>
          <w:szCs w:val="24"/>
        </w:rPr>
      </w:pPr>
      <w:r w:rsidRPr="00280CD2">
        <w:rPr>
          <w:rFonts w:ascii="Times New Roman" w:hAnsi="Times New Roman" w:cs="Times New Roman"/>
          <w:noProof/>
          <w:sz w:val="24"/>
          <w:szCs w:val="24"/>
        </w:rPr>
        <w:lastRenderedPageBreak/>
        <w:drawing>
          <wp:inline distT="0" distB="0" distL="114300" distR="114300" wp14:anchorId="72FD2686" wp14:editId="74BBD76A">
            <wp:extent cx="5269230" cy="179578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269230" cy="1795780"/>
                    </a:xfrm>
                    <a:prstGeom prst="rect">
                      <a:avLst/>
                    </a:prstGeom>
                    <a:noFill/>
                    <a:ln>
                      <a:noFill/>
                    </a:ln>
                  </pic:spPr>
                </pic:pic>
              </a:graphicData>
            </a:graphic>
          </wp:inline>
        </w:drawing>
      </w:r>
    </w:p>
    <w:p w14:paraId="03062038" w14:textId="77777777" w:rsidR="000B240E" w:rsidRDefault="008A5790">
      <w:pPr>
        <w:spacing w:after="0" w:line="240" w:lineRule="auto"/>
        <w:jc w:val="both"/>
        <w:rPr>
          <w:rFonts w:ascii="Times New Roman" w:hAnsi="Times New Roman" w:cs="Times New Roman"/>
          <w:sz w:val="24"/>
          <w:szCs w:val="24"/>
        </w:rPr>
      </w:pPr>
      <w:r w:rsidRPr="00280CD2">
        <w:rPr>
          <w:rStyle w:val="Af3"/>
          <w:rFonts w:ascii="Times New Roman" w:hAnsi="Times New Roman" w:cs="Times New Roman"/>
          <w:b/>
          <w:sz w:val="24"/>
          <w:szCs w:val="24"/>
        </w:rPr>
        <w:t>Fig. S2</w:t>
      </w:r>
      <w:r w:rsidRPr="00280CD2">
        <w:rPr>
          <w:rStyle w:val="Af3"/>
          <w:rFonts w:ascii="Times New Roman" w:hAnsi="Times New Roman" w:cs="Times New Roman" w:hint="eastAsia"/>
          <w:b/>
          <w:sz w:val="24"/>
          <w:szCs w:val="24"/>
        </w:rPr>
        <w:t>:</w:t>
      </w:r>
      <w:r w:rsidRPr="00280CD2">
        <w:rPr>
          <w:rStyle w:val="Af3"/>
          <w:rFonts w:ascii="Times New Roman" w:hAnsi="Times New Roman" w:cs="Times New Roman" w:hint="eastAsia"/>
          <w:sz w:val="24"/>
          <w:szCs w:val="24"/>
        </w:rPr>
        <w:t xml:space="preserve"> </w:t>
      </w:r>
      <w:r w:rsidRPr="00280CD2">
        <w:rPr>
          <w:rFonts w:ascii="Times New Roman" w:hAnsi="Times New Roman" w:cs="Times New Roman"/>
          <w:sz w:val="24"/>
          <w:szCs w:val="24"/>
        </w:rPr>
        <w:t>Linear schematic representation of T-DNA regions of the binary overexpression vector.</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pSH-35S-EuCHIT1.</w:t>
      </w:r>
      <w:r w:rsidRPr="00280CD2">
        <w:rPr>
          <w:rFonts w:ascii="Times New Roman" w:hAnsi="Times New Roman" w:cs="Times New Roman" w:hint="eastAsia"/>
          <w:sz w:val="24"/>
          <w:szCs w:val="24"/>
        </w:rPr>
        <w:t xml:space="preserve"> </w:t>
      </w:r>
      <w:r w:rsidRPr="00280CD2">
        <w:rPr>
          <w:rFonts w:ascii="Times New Roman" w:hAnsi="Times New Roman" w:cs="Times New Roman"/>
          <w:sz w:val="24"/>
          <w:szCs w:val="24"/>
        </w:rPr>
        <w:t xml:space="preserve">(A) Structure map of the T-DNA region of vector pSH-35S for plant transformation including 35S::GUS::NPT II cassette and another harbored 35S::MCS.NPT II was a selective maker in </w:t>
      </w:r>
      <w:r w:rsidRPr="00280CD2">
        <w:rPr>
          <w:rFonts w:ascii="Times New Roman" w:hAnsi="Times New Roman" w:cs="Times New Roman"/>
          <w:i/>
          <w:sz w:val="24"/>
          <w:szCs w:val="24"/>
        </w:rPr>
        <w:t>E.</w:t>
      </w:r>
      <w:r w:rsidRPr="00280CD2">
        <w:rPr>
          <w:rFonts w:ascii="Times New Roman" w:hAnsi="Times New Roman" w:cs="Times New Roman"/>
          <w:i/>
          <w:iCs/>
          <w:sz w:val="24"/>
          <w:szCs w:val="24"/>
        </w:rPr>
        <w:t xml:space="preserve"> </w:t>
      </w:r>
      <w:r w:rsidRPr="00280CD2">
        <w:rPr>
          <w:rFonts w:ascii="Times New Roman" w:hAnsi="Times New Roman" w:cs="Times New Roman"/>
          <w:i/>
          <w:sz w:val="24"/>
          <w:szCs w:val="24"/>
        </w:rPr>
        <w:t>coli</w:t>
      </w:r>
      <w:r w:rsidRPr="00280CD2">
        <w:rPr>
          <w:rFonts w:ascii="Times New Roman" w:hAnsi="Times New Roman" w:cs="Times New Roman"/>
          <w:sz w:val="24"/>
          <w:szCs w:val="24"/>
        </w:rPr>
        <w:t xml:space="preserve">, </w:t>
      </w:r>
      <w:r w:rsidRPr="00280CD2">
        <w:rPr>
          <w:rFonts w:ascii="Times New Roman" w:hAnsi="Times New Roman" w:cs="Times New Roman"/>
          <w:i/>
          <w:iCs/>
          <w:sz w:val="24"/>
          <w:szCs w:val="24"/>
        </w:rPr>
        <w:t>Agrobacterium</w:t>
      </w:r>
      <w:r w:rsidRPr="00280CD2">
        <w:rPr>
          <w:rFonts w:ascii="Times New Roman" w:hAnsi="Times New Roman" w:cs="Times New Roman"/>
          <w:sz w:val="24"/>
          <w:szCs w:val="24"/>
        </w:rPr>
        <w:t>, and plants. GUS was a selective maker of transformants. (B) Structural map of the T-DNA region of vector pSH-35S-EuCHIT1, cDNA of EuCHIT1 was inserted between 35S promoter and NOS terminator for overexpression. RB, right border; LB, left border; 35S, cauliflower mosaic virus (</w:t>
      </w:r>
      <w:proofErr w:type="spellStart"/>
      <w:r w:rsidRPr="00280CD2">
        <w:rPr>
          <w:rFonts w:ascii="Times New Roman" w:hAnsi="Times New Roman" w:cs="Times New Roman"/>
          <w:sz w:val="24"/>
          <w:szCs w:val="24"/>
        </w:rPr>
        <w:t>CaMV</w:t>
      </w:r>
      <w:proofErr w:type="spellEnd"/>
      <w:r w:rsidRPr="00280CD2">
        <w:rPr>
          <w:rFonts w:ascii="Times New Roman" w:hAnsi="Times New Roman" w:cs="Times New Roman"/>
          <w:sz w:val="24"/>
          <w:szCs w:val="24"/>
        </w:rPr>
        <w:t>) 35S promoter; NOS, nopaline synthase terminator; Gus, β-glucuronidase; NPT II, neomycin phosphotransferase; MCS, multiple cloning site.</w:t>
      </w:r>
    </w:p>
    <w:p w14:paraId="1D0EB93F" w14:textId="77777777" w:rsidR="000B240E" w:rsidRDefault="000B240E">
      <w:pPr>
        <w:pStyle w:val="Af5"/>
        <w:spacing w:after="0" w:line="240" w:lineRule="auto"/>
        <w:jc w:val="both"/>
        <w:rPr>
          <w:rFonts w:ascii="Times New Roman" w:hAnsi="Times New Roman" w:cs="Times New Roman"/>
          <w:sz w:val="24"/>
          <w:szCs w:val="24"/>
        </w:rPr>
      </w:pPr>
    </w:p>
    <w:sectPr w:rsidR="000B240E" w:rsidSect="00A1617F">
      <w:pgSz w:w="11900" w:h="16840"/>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5D46C" w14:textId="77777777" w:rsidR="00FD087C" w:rsidRDefault="00FD087C">
      <w:pPr>
        <w:spacing w:after="0" w:line="240" w:lineRule="auto"/>
      </w:pPr>
      <w:r>
        <w:separator/>
      </w:r>
    </w:p>
  </w:endnote>
  <w:endnote w:type="continuationSeparator" w:id="0">
    <w:p w14:paraId="17BEB77E" w14:textId="77777777" w:rsidR="00FD087C" w:rsidRDefault="00FD087C">
      <w:pPr>
        <w:spacing w:after="0" w:line="240" w:lineRule="auto"/>
      </w:pPr>
      <w:r>
        <w:continuationSeparator/>
      </w:r>
    </w:p>
  </w:endnote>
  <w:endnote w:type="continuationNotice" w:id="1">
    <w:p w14:paraId="239415BF" w14:textId="77777777" w:rsidR="00FD087C" w:rsidRDefault="00FD08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altName w:val="宋体"/>
    <w:panose1 w:val="020B0604020202020204"/>
    <w:charset w:val="86"/>
    <w:family w:val="roman"/>
    <w:pitch w:val="default"/>
    <w:sig w:usb0="FFFFFFFF" w:usb1="E9FFFFFF" w:usb2="0000003F" w:usb3="00000000" w:csb0="603F01FF" w:csb1="FFFF0000"/>
  </w:font>
  <w:font w:name="Heiti SC Light">
    <w:altName w:val="Yu Gothic"/>
    <w:charset w:val="80"/>
    <w:family w:val="auto"/>
    <w:pitch w:val="default"/>
    <w:sig w:usb0="00000000" w:usb1="00000000" w:usb2="00000010" w:usb3="00000000" w:csb0="003E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14" w:author="Editor" w:date="2021-01-10T11:01:00Z"/>
  <w:sdt>
    <w:sdtPr>
      <w:id w:val="375825291"/>
      <w:docPartObj>
        <w:docPartGallery w:val="AutoText"/>
      </w:docPartObj>
    </w:sdtPr>
    <w:sdtEndPr>
      <w:rPr>
        <w:rFonts w:ascii="Times New Roman" w:hAnsi="Times New Roman" w:cs="Times New Roman"/>
        <w:sz w:val="24"/>
        <w:szCs w:val="24"/>
      </w:rPr>
    </w:sdtEndPr>
    <w:sdtContent>
      <w:customXmlInsRangeEnd w:id="14"/>
      <w:customXmlDelRangeStart w:id="15" w:author="Editor" w:date="2021-01-10T11:01:00Z"/>
      <w:sdt>
        <w:sdtPr>
          <w:id w:val="1580943684"/>
          <w:docPartObj>
            <w:docPartGallery w:val="Page Numbers (Bottom of Page)"/>
            <w:docPartUnique/>
          </w:docPartObj>
        </w:sdtPr>
        <w:sdtEndPr>
          <w:rPr>
            <w:rFonts w:ascii="Times New Roman" w:hAnsi="Times New Roman" w:cs="Times New Roman"/>
            <w:sz w:val="24"/>
            <w:szCs w:val="24"/>
          </w:rPr>
        </w:sdtEndPr>
        <w:sdtContent>
          <w:customXmlDelRangeEnd w:id="15"/>
          <w:p w14:paraId="36D45CDF" w14:textId="30420D32" w:rsidR="000B240E" w:rsidRDefault="008A5790">
            <w:pPr>
              <w:pStyle w:val="a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w:t>
            </w:r>
            <w:r>
              <w:rPr>
                <w:rFonts w:ascii="Times New Roman" w:hAnsi="Times New Roman" w:cs="Times New Roman"/>
                <w:sz w:val="24"/>
                <w:szCs w:val="24"/>
              </w:rPr>
              <w:fldChar w:fldCharType="end"/>
            </w:r>
          </w:p>
          <w:customXmlDelRangeStart w:id="16" w:author="Editor" w:date="2021-01-10T11:01:00Z"/>
        </w:sdtContent>
      </w:sdt>
      <w:customXmlDelRangeEnd w:id="16"/>
      <w:customXmlInsRangeStart w:id="17" w:author="Editor" w:date="2021-01-10T11:01:00Z"/>
    </w:sdtContent>
  </w:sdt>
  <w:customXmlInsRangeEnd w:i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F506" w14:textId="77777777" w:rsidR="00FD087C" w:rsidRDefault="00FD087C">
      <w:pPr>
        <w:spacing w:after="0" w:line="240" w:lineRule="auto"/>
      </w:pPr>
      <w:r>
        <w:separator/>
      </w:r>
    </w:p>
  </w:footnote>
  <w:footnote w:type="continuationSeparator" w:id="0">
    <w:p w14:paraId="2AF4D4D4" w14:textId="77777777" w:rsidR="00FD087C" w:rsidRDefault="00FD087C">
      <w:pPr>
        <w:spacing w:after="0" w:line="240" w:lineRule="auto"/>
      </w:pPr>
      <w:r>
        <w:continuationSeparator/>
      </w:r>
    </w:p>
  </w:footnote>
  <w:footnote w:type="continuationNotice" w:id="1">
    <w:p w14:paraId="3C4B6EA2" w14:textId="77777777" w:rsidR="00FD087C" w:rsidRDefault="00FD08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21334" w14:textId="77777777" w:rsidR="000B240E" w:rsidRDefault="000B240E">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2A20D0"/>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A6B06114"/>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8C7C191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A046226"/>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4B6607DC"/>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F448EE30"/>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187EDBA4"/>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AE0EE2CA"/>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9ED4D5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221CAE"/>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DBF7E28"/>
    <w:multiLevelType w:val="multilevel"/>
    <w:tmpl w:val="0DBF7E2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Dong xuan">
    <w15:presenceInfo w15:providerId="Windows Live" w15:userId="b46ca716c04450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0NDYwMDO1MLc0tzBX0lEKTi0uzszPAykwqQUAE0+TZSwAAAA="/>
  </w:docVars>
  <w:rsids>
    <w:rsidRoot w:val="00856F0C"/>
    <w:rsid w:val="0000179A"/>
    <w:rsid w:val="00001938"/>
    <w:rsid w:val="00005FAD"/>
    <w:rsid w:val="00007BFA"/>
    <w:rsid w:val="00020636"/>
    <w:rsid w:val="00031C87"/>
    <w:rsid w:val="00033920"/>
    <w:rsid w:val="00046423"/>
    <w:rsid w:val="000473BA"/>
    <w:rsid w:val="0006402D"/>
    <w:rsid w:val="00064325"/>
    <w:rsid w:val="00067505"/>
    <w:rsid w:val="00067BFF"/>
    <w:rsid w:val="00084CD4"/>
    <w:rsid w:val="0009136D"/>
    <w:rsid w:val="00092499"/>
    <w:rsid w:val="00092CEB"/>
    <w:rsid w:val="00094ADB"/>
    <w:rsid w:val="0009602D"/>
    <w:rsid w:val="000A00BE"/>
    <w:rsid w:val="000A61A4"/>
    <w:rsid w:val="000B2331"/>
    <w:rsid w:val="000B240E"/>
    <w:rsid w:val="000B3BF8"/>
    <w:rsid w:val="000B5FDE"/>
    <w:rsid w:val="000B73C2"/>
    <w:rsid w:val="000C6E61"/>
    <w:rsid w:val="000D0048"/>
    <w:rsid w:val="000D347A"/>
    <w:rsid w:val="000D434E"/>
    <w:rsid w:val="000D57EA"/>
    <w:rsid w:val="000D622E"/>
    <w:rsid w:val="000D68EE"/>
    <w:rsid w:val="000D6A9C"/>
    <w:rsid w:val="000E0BD8"/>
    <w:rsid w:val="000E3AC0"/>
    <w:rsid w:val="000E481A"/>
    <w:rsid w:val="000F5CB9"/>
    <w:rsid w:val="00100D23"/>
    <w:rsid w:val="0011252C"/>
    <w:rsid w:val="00122A31"/>
    <w:rsid w:val="00134069"/>
    <w:rsid w:val="00137107"/>
    <w:rsid w:val="00137F3D"/>
    <w:rsid w:val="00142A9D"/>
    <w:rsid w:val="001437BF"/>
    <w:rsid w:val="00150A8A"/>
    <w:rsid w:val="001615FB"/>
    <w:rsid w:val="00162ADA"/>
    <w:rsid w:val="001648C9"/>
    <w:rsid w:val="00167093"/>
    <w:rsid w:val="001727CE"/>
    <w:rsid w:val="00177169"/>
    <w:rsid w:val="00181583"/>
    <w:rsid w:val="001870D3"/>
    <w:rsid w:val="001A032D"/>
    <w:rsid w:val="001A207C"/>
    <w:rsid w:val="001A2DF8"/>
    <w:rsid w:val="001A3AC7"/>
    <w:rsid w:val="001B26DD"/>
    <w:rsid w:val="001B33E1"/>
    <w:rsid w:val="001B7A6C"/>
    <w:rsid w:val="001C08AE"/>
    <w:rsid w:val="001C6E73"/>
    <w:rsid w:val="001D06D7"/>
    <w:rsid w:val="001D0E4B"/>
    <w:rsid w:val="001D3F54"/>
    <w:rsid w:val="001E10F4"/>
    <w:rsid w:val="001E2592"/>
    <w:rsid w:val="001F2120"/>
    <w:rsid w:val="001F3D0E"/>
    <w:rsid w:val="001F63B5"/>
    <w:rsid w:val="00202B15"/>
    <w:rsid w:val="002109E3"/>
    <w:rsid w:val="002226A4"/>
    <w:rsid w:val="00222A50"/>
    <w:rsid w:val="002268C8"/>
    <w:rsid w:val="00232016"/>
    <w:rsid w:val="0024530B"/>
    <w:rsid w:val="002513EC"/>
    <w:rsid w:val="00266850"/>
    <w:rsid w:val="002742AE"/>
    <w:rsid w:val="0027611E"/>
    <w:rsid w:val="00277D22"/>
    <w:rsid w:val="00280CD2"/>
    <w:rsid w:val="00281D52"/>
    <w:rsid w:val="0028347A"/>
    <w:rsid w:val="00297365"/>
    <w:rsid w:val="002A05D1"/>
    <w:rsid w:val="002A411D"/>
    <w:rsid w:val="002B77CB"/>
    <w:rsid w:val="002D1271"/>
    <w:rsid w:val="002D2AFE"/>
    <w:rsid w:val="002D3351"/>
    <w:rsid w:val="002D49FF"/>
    <w:rsid w:val="002D5056"/>
    <w:rsid w:val="002E0261"/>
    <w:rsid w:val="002E67CD"/>
    <w:rsid w:val="002F04BA"/>
    <w:rsid w:val="002F0880"/>
    <w:rsid w:val="002F08C8"/>
    <w:rsid w:val="0030761A"/>
    <w:rsid w:val="003150A4"/>
    <w:rsid w:val="00317C26"/>
    <w:rsid w:val="00323A46"/>
    <w:rsid w:val="00326965"/>
    <w:rsid w:val="00331823"/>
    <w:rsid w:val="00334638"/>
    <w:rsid w:val="0033671C"/>
    <w:rsid w:val="00340212"/>
    <w:rsid w:val="00341142"/>
    <w:rsid w:val="0034119C"/>
    <w:rsid w:val="00341A0B"/>
    <w:rsid w:val="003425E5"/>
    <w:rsid w:val="00351B4A"/>
    <w:rsid w:val="0035366D"/>
    <w:rsid w:val="00353E23"/>
    <w:rsid w:val="003602FA"/>
    <w:rsid w:val="00366411"/>
    <w:rsid w:val="00371159"/>
    <w:rsid w:val="00372F3A"/>
    <w:rsid w:val="0037476C"/>
    <w:rsid w:val="003757A9"/>
    <w:rsid w:val="0038146D"/>
    <w:rsid w:val="00387CA8"/>
    <w:rsid w:val="00390563"/>
    <w:rsid w:val="003906BD"/>
    <w:rsid w:val="003927A0"/>
    <w:rsid w:val="00394AFF"/>
    <w:rsid w:val="00397C94"/>
    <w:rsid w:val="003A353A"/>
    <w:rsid w:val="003B21B3"/>
    <w:rsid w:val="003B71F8"/>
    <w:rsid w:val="003C04C3"/>
    <w:rsid w:val="003C4662"/>
    <w:rsid w:val="003C5585"/>
    <w:rsid w:val="003E07ED"/>
    <w:rsid w:val="00400515"/>
    <w:rsid w:val="00401F01"/>
    <w:rsid w:val="00406152"/>
    <w:rsid w:val="00411AAE"/>
    <w:rsid w:val="00411B9D"/>
    <w:rsid w:val="00413ECE"/>
    <w:rsid w:val="004174C8"/>
    <w:rsid w:val="00421608"/>
    <w:rsid w:val="00422141"/>
    <w:rsid w:val="00422B9C"/>
    <w:rsid w:val="004275C2"/>
    <w:rsid w:val="00431516"/>
    <w:rsid w:val="00431E78"/>
    <w:rsid w:val="00433A2B"/>
    <w:rsid w:val="0043546F"/>
    <w:rsid w:val="00435C08"/>
    <w:rsid w:val="00447AAE"/>
    <w:rsid w:val="004514BC"/>
    <w:rsid w:val="00451EEA"/>
    <w:rsid w:val="004575E1"/>
    <w:rsid w:val="00460B39"/>
    <w:rsid w:val="00460D36"/>
    <w:rsid w:val="00471EC7"/>
    <w:rsid w:val="00472EBB"/>
    <w:rsid w:val="00472F32"/>
    <w:rsid w:val="00474DE5"/>
    <w:rsid w:val="00480221"/>
    <w:rsid w:val="00485FB8"/>
    <w:rsid w:val="0048785B"/>
    <w:rsid w:val="004950B1"/>
    <w:rsid w:val="004A649A"/>
    <w:rsid w:val="004B15F9"/>
    <w:rsid w:val="004B3435"/>
    <w:rsid w:val="004B3CE6"/>
    <w:rsid w:val="004C5C47"/>
    <w:rsid w:val="004D308D"/>
    <w:rsid w:val="004D3BE5"/>
    <w:rsid w:val="004E4475"/>
    <w:rsid w:val="004E4F80"/>
    <w:rsid w:val="004E792A"/>
    <w:rsid w:val="004F2899"/>
    <w:rsid w:val="0050016B"/>
    <w:rsid w:val="00502F5D"/>
    <w:rsid w:val="0050380A"/>
    <w:rsid w:val="00514295"/>
    <w:rsid w:val="005155BC"/>
    <w:rsid w:val="005230D3"/>
    <w:rsid w:val="005237CA"/>
    <w:rsid w:val="00541D5A"/>
    <w:rsid w:val="00550A04"/>
    <w:rsid w:val="0055149E"/>
    <w:rsid w:val="00555093"/>
    <w:rsid w:val="00555FF4"/>
    <w:rsid w:val="005631D5"/>
    <w:rsid w:val="0056530F"/>
    <w:rsid w:val="005667BE"/>
    <w:rsid w:val="00573CDC"/>
    <w:rsid w:val="00576F82"/>
    <w:rsid w:val="00580277"/>
    <w:rsid w:val="005824BE"/>
    <w:rsid w:val="00584060"/>
    <w:rsid w:val="005849D5"/>
    <w:rsid w:val="00584BC0"/>
    <w:rsid w:val="00590F25"/>
    <w:rsid w:val="00592052"/>
    <w:rsid w:val="00592DB6"/>
    <w:rsid w:val="00596E7A"/>
    <w:rsid w:val="005A36E9"/>
    <w:rsid w:val="005A5747"/>
    <w:rsid w:val="005C0936"/>
    <w:rsid w:val="005C2A65"/>
    <w:rsid w:val="005C46BE"/>
    <w:rsid w:val="005D1949"/>
    <w:rsid w:val="005D1F77"/>
    <w:rsid w:val="005D218B"/>
    <w:rsid w:val="005F2280"/>
    <w:rsid w:val="005F305C"/>
    <w:rsid w:val="005F79CD"/>
    <w:rsid w:val="00601505"/>
    <w:rsid w:val="0060540C"/>
    <w:rsid w:val="00617289"/>
    <w:rsid w:val="00627C83"/>
    <w:rsid w:val="00646E93"/>
    <w:rsid w:val="0065038A"/>
    <w:rsid w:val="006549BA"/>
    <w:rsid w:val="00655D50"/>
    <w:rsid w:val="00657B92"/>
    <w:rsid w:val="0066023E"/>
    <w:rsid w:val="00676A5C"/>
    <w:rsid w:val="006851F4"/>
    <w:rsid w:val="006925B9"/>
    <w:rsid w:val="006965FB"/>
    <w:rsid w:val="006A47AF"/>
    <w:rsid w:val="006B0286"/>
    <w:rsid w:val="006B13A4"/>
    <w:rsid w:val="006B2D2B"/>
    <w:rsid w:val="006B30C8"/>
    <w:rsid w:val="006B5B0A"/>
    <w:rsid w:val="006B6B5C"/>
    <w:rsid w:val="006D2AED"/>
    <w:rsid w:val="006E0A2D"/>
    <w:rsid w:val="006E4A2C"/>
    <w:rsid w:val="006F2837"/>
    <w:rsid w:val="006F3A77"/>
    <w:rsid w:val="006F6DF1"/>
    <w:rsid w:val="00702058"/>
    <w:rsid w:val="0070429F"/>
    <w:rsid w:val="00707898"/>
    <w:rsid w:val="00722812"/>
    <w:rsid w:val="007246D0"/>
    <w:rsid w:val="0073225E"/>
    <w:rsid w:val="0074068C"/>
    <w:rsid w:val="0074525A"/>
    <w:rsid w:val="00760F7E"/>
    <w:rsid w:val="00763110"/>
    <w:rsid w:val="00774E67"/>
    <w:rsid w:val="00774FCE"/>
    <w:rsid w:val="0077722F"/>
    <w:rsid w:val="00781A4C"/>
    <w:rsid w:val="00790C76"/>
    <w:rsid w:val="00793681"/>
    <w:rsid w:val="007A41B9"/>
    <w:rsid w:val="007A5944"/>
    <w:rsid w:val="007B3EFE"/>
    <w:rsid w:val="007B4672"/>
    <w:rsid w:val="007B4716"/>
    <w:rsid w:val="007B77E2"/>
    <w:rsid w:val="007D2C4D"/>
    <w:rsid w:val="007D5C3C"/>
    <w:rsid w:val="007D6513"/>
    <w:rsid w:val="007E06AF"/>
    <w:rsid w:val="007E2652"/>
    <w:rsid w:val="007E384A"/>
    <w:rsid w:val="007F23C8"/>
    <w:rsid w:val="007F783F"/>
    <w:rsid w:val="00800FE1"/>
    <w:rsid w:val="008040FD"/>
    <w:rsid w:val="00811651"/>
    <w:rsid w:val="00814A43"/>
    <w:rsid w:val="00816DF4"/>
    <w:rsid w:val="008204A4"/>
    <w:rsid w:val="00820F6B"/>
    <w:rsid w:val="008233DC"/>
    <w:rsid w:val="0083187D"/>
    <w:rsid w:val="0083741E"/>
    <w:rsid w:val="0083799D"/>
    <w:rsid w:val="00843DE1"/>
    <w:rsid w:val="00846F6C"/>
    <w:rsid w:val="00847BB9"/>
    <w:rsid w:val="0085310C"/>
    <w:rsid w:val="00856F0C"/>
    <w:rsid w:val="008578C2"/>
    <w:rsid w:val="00860975"/>
    <w:rsid w:val="00862849"/>
    <w:rsid w:val="00863FE4"/>
    <w:rsid w:val="008661F1"/>
    <w:rsid w:val="00867E8E"/>
    <w:rsid w:val="00873F71"/>
    <w:rsid w:val="00881E6B"/>
    <w:rsid w:val="00883260"/>
    <w:rsid w:val="0088379B"/>
    <w:rsid w:val="00883DCD"/>
    <w:rsid w:val="008905E0"/>
    <w:rsid w:val="00890E20"/>
    <w:rsid w:val="00894416"/>
    <w:rsid w:val="008A3377"/>
    <w:rsid w:val="008A5790"/>
    <w:rsid w:val="008B00A9"/>
    <w:rsid w:val="008B3277"/>
    <w:rsid w:val="008B4B46"/>
    <w:rsid w:val="008C4501"/>
    <w:rsid w:val="008C4DDF"/>
    <w:rsid w:val="008D0E5D"/>
    <w:rsid w:val="008D340A"/>
    <w:rsid w:val="008D688A"/>
    <w:rsid w:val="008D7376"/>
    <w:rsid w:val="008E3583"/>
    <w:rsid w:val="008F0D19"/>
    <w:rsid w:val="008F2DFA"/>
    <w:rsid w:val="00912011"/>
    <w:rsid w:val="009179FB"/>
    <w:rsid w:val="00925DA7"/>
    <w:rsid w:val="00934759"/>
    <w:rsid w:val="00936FC0"/>
    <w:rsid w:val="00937C99"/>
    <w:rsid w:val="0094706C"/>
    <w:rsid w:val="0095066C"/>
    <w:rsid w:val="0095075A"/>
    <w:rsid w:val="00950779"/>
    <w:rsid w:val="00956762"/>
    <w:rsid w:val="0095752E"/>
    <w:rsid w:val="00960107"/>
    <w:rsid w:val="00983114"/>
    <w:rsid w:val="00995010"/>
    <w:rsid w:val="00995537"/>
    <w:rsid w:val="009960EC"/>
    <w:rsid w:val="00997E56"/>
    <w:rsid w:val="009B0115"/>
    <w:rsid w:val="009B621C"/>
    <w:rsid w:val="009C0D6F"/>
    <w:rsid w:val="009C3BEC"/>
    <w:rsid w:val="009C5DF9"/>
    <w:rsid w:val="009E4B5C"/>
    <w:rsid w:val="009E4E20"/>
    <w:rsid w:val="009F0485"/>
    <w:rsid w:val="009F135C"/>
    <w:rsid w:val="009F2125"/>
    <w:rsid w:val="009F4C16"/>
    <w:rsid w:val="009F7413"/>
    <w:rsid w:val="00A05D3D"/>
    <w:rsid w:val="00A073B1"/>
    <w:rsid w:val="00A144A3"/>
    <w:rsid w:val="00A15520"/>
    <w:rsid w:val="00A1617F"/>
    <w:rsid w:val="00A20805"/>
    <w:rsid w:val="00A242CF"/>
    <w:rsid w:val="00A46411"/>
    <w:rsid w:val="00A46AFC"/>
    <w:rsid w:val="00A520B4"/>
    <w:rsid w:val="00A54518"/>
    <w:rsid w:val="00A63AEB"/>
    <w:rsid w:val="00A75F3F"/>
    <w:rsid w:val="00A812B5"/>
    <w:rsid w:val="00A830AC"/>
    <w:rsid w:val="00A835F8"/>
    <w:rsid w:val="00A83774"/>
    <w:rsid w:val="00A84D94"/>
    <w:rsid w:val="00A870EC"/>
    <w:rsid w:val="00A878D3"/>
    <w:rsid w:val="00A939E9"/>
    <w:rsid w:val="00AA07A3"/>
    <w:rsid w:val="00AA305E"/>
    <w:rsid w:val="00AA3133"/>
    <w:rsid w:val="00AB02F9"/>
    <w:rsid w:val="00AB2D85"/>
    <w:rsid w:val="00AB6EF3"/>
    <w:rsid w:val="00AC1DE5"/>
    <w:rsid w:val="00AC57BF"/>
    <w:rsid w:val="00AC7EE6"/>
    <w:rsid w:val="00AD32A5"/>
    <w:rsid w:val="00AD4715"/>
    <w:rsid w:val="00AD5AA8"/>
    <w:rsid w:val="00AE015B"/>
    <w:rsid w:val="00AF2DB7"/>
    <w:rsid w:val="00B02327"/>
    <w:rsid w:val="00B02FC2"/>
    <w:rsid w:val="00B06D56"/>
    <w:rsid w:val="00B23EF1"/>
    <w:rsid w:val="00B26940"/>
    <w:rsid w:val="00B30ECC"/>
    <w:rsid w:val="00B334AB"/>
    <w:rsid w:val="00B44457"/>
    <w:rsid w:val="00B47E48"/>
    <w:rsid w:val="00B61FD1"/>
    <w:rsid w:val="00B639E8"/>
    <w:rsid w:val="00B63EBC"/>
    <w:rsid w:val="00B739F3"/>
    <w:rsid w:val="00B7530B"/>
    <w:rsid w:val="00B75CEB"/>
    <w:rsid w:val="00B76108"/>
    <w:rsid w:val="00B76509"/>
    <w:rsid w:val="00B800D7"/>
    <w:rsid w:val="00B837BD"/>
    <w:rsid w:val="00B85587"/>
    <w:rsid w:val="00B90FE5"/>
    <w:rsid w:val="00B932C1"/>
    <w:rsid w:val="00BA18B6"/>
    <w:rsid w:val="00BA443F"/>
    <w:rsid w:val="00BA66E8"/>
    <w:rsid w:val="00BB0B23"/>
    <w:rsid w:val="00BB2ED1"/>
    <w:rsid w:val="00BB6261"/>
    <w:rsid w:val="00BC0F45"/>
    <w:rsid w:val="00BC3A3F"/>
    <w:rsid w:val="00BC5098"/>
    <w:rsid w:val="00BD22A8"/>
    <w:rsid w:val="00BD7A37"/>
    <w:rsid w:val="00BE083A"/>
    <w:rsid w:val="00BE10E3"/>
    <w:rsid w:val="00BE56D1"/>
    <w:rsid w:val="00BF4957"/>
    <w:rsid w:val="00BF5BC0"/>
    <w:rsid w:val="00BF7024"/>
    <w:rsid w:val="00C00747"/>
    <w:rsid w:val="00C0244A"/>
    <w:rsid w:val="00C032FB"/>
    <w:rsid w:val="00C06017"/>
    <w:rsid w:val="00C14959"/>
    <w:rsid w:val="00C2240C"/>
    <w:rsid w:val="00C31D40"/>
    <w:rsid w:val="00C42969"/>
    <w:rsid w:val="00C514EC"/>
    <w:rsid w:val="00C666B1"/>
    <w:rsid w:val="00C75D6E"/>
    <w:rsid w:val="00C81327"/>
    <w:rsid w:val="00C93CE1"/>
    <w:rsid w:val="00C94C0F"/>
    <w:rsid w:val="00C97854"/>
    <w:rsid w:val="00CB1788"/>
    <w:rsid w:val="00CC143F"/>
    <w:rsid w:val="00CC38BE"/>
    <w:rsid w:val="00CC70DA"/>
    <w:rsid w:val="00CD1A10"/>
    <w:rsid w:val="00CD7141"/>
    <w:rsid w:val="00CE1350"/>
    <w:rsid w:val="00CE332E"/>
    <w:rsid w:val="00CF46D1"/>
    <w:rsid w:val="00CF5336"/>
    <w:rsid w:val="00D01692"/>
    <w:rsid w:val="00D0565E"/>
    <w:rsid w:val="00D13C39"/>
    <w:rsid w:val="00D258D6"/>
    <w:rsid w:val="00D3242E"/>
    <w:rsid w:val="00D36BA6"/>
    <w:rsid w:val="00D401BD"/>
    <w:rsid w:val="00D45C17"/>
    <w:rsid w:val="00D54F3C"/>
    <w:rsid w:val="00D62E41"/>
    <w:rsid w:val="00D726DD"/>
    <w:rsid w:val="00D8239E"/>
    <w:rsid w:val="00D86109"/>
    <w:rsid w:val="00D96DAA"/>
    <w:rsid w:val="00D972B6"/>
    <w:rsid w:val="00DA1DB7"/>
    <w:rsid w:val="00DA63EC"/>
    <w:rsid w:val="00DB0810"/>
    <w:rsid w:val="00DB4AB6"/>
    <w:rsid w:val="00DC2BB7"/>
    <w:rsid w:val="00DC325F"/>
    <w:rsid w:val="00DD053A"/>
    <w:rsid w:val="00DD4ADA"/>
    <w:rsid w:val="00DF53D5"/>
    <w:rsid w:val="00DF59B2"/>
    <w:rsid w:val="00DF7277"/>
    <w:rsid w:val="00E034AC"/>
    <w:rsid w:val="00E055D3"/>
    <w:rsid w:val="00E16C57"/>
    <w:rsid w:val="00E20223"/>
    <w:rsid w:val="00E21688"/>
    <w:rsid w:val="00E24DF2"/>
    <w:rsid w:val="00E32C25"/>
    <w:rsid w:val="00E33344"/>
    <w:rsid w:val="00E34053"/>
    <w:rsid w:val="00E3583D"/>
    <w:rsid w:val="00E3592E"/>
    <w:rsid w:val="00E40D39"/>
    <w:rsid w:val="00E4421A"/>
    <w:rsid w:val="00E44B15"/>
    <w:rsid w:val="00E4561C"/>
    <w:rsid w:val="00E511AF"/>
    <w:rsid w:val="00E51FA7"/>
    <w:rsid w:val="00E56081"/>
    <w:rsid w:val="00E603EB"/>
    <w:rsid w:val="00E60C73"/>
    <w:rsid w:val="00E63D48"/>
    <w:rsid w:val="00E640F7"/>
    <w:rsid w:val="00E64763"/>
    <w:rsid w:val="00E7378F"/>
    <w:rsid w:val="00E740CD"/>
    <w:rsid w:val="00E7510B"/>
    <w:rsid w:val="00E8202D"/>
    <w:rsid w:val="00E86134"/>
    <w:rsid w:val="00E87CA3"/>
    <w:rsid w:val="00E90AEC"/>
    <w:rsid w:val="00E92165"/>
    <w:rsid w:val="00E92327"/>
    <w:rsid w:val="00E95406"/>
    <w:rsid w:val="00E96D7B"/>
    <w:rsid w:val="00EA0CD7"/>
    <w:rsid w:val="00EA6E68"/>
    <w:rsid w:val="00EA73C2"/>
    <w:rsid w:val="00EB429B"/>
    <w:rsid w:val="00EB5C81"/>
    <w:rsid w:val="00EC4187"/>
    <w:rsid w:val="00EC4AD9"/>
    <w:rsid w:val="00EC6234"/>
    <w:rsid w:val="00ED0A98"/>
    <w:rsid w:val="00ED277E"/>
    <w:rsid w:val="00ED41C7"/>
    <w:rsid w:val="00EE224E"/>
    <w:rsid w:val="00EE2A6A"/>
    <w:rsid w:val="00EE66C8"/>
    <w:rsid w:val="00EF2AA0"/>
    <w:rsid w:val="00EF4B26"/>
    <w:rsid w:val="00EF4D0F"/>
    <w:rsid w:val="00EF58F6"/>
    <w:rsid w:val="00F016FA"/>
    <w:rsid w:val="00F04576"/>
    <w:rsid w:val="00F050C7"/>
    <w:rsid w:val="00F054CE"/>
    <w:rsid w:val="00F05996"/>
    <w:rsid w:val="00F05EE9"/>
    <w:rsid w:val="00F0676B"/>
    <w:rsid w:val="00F134D0"/>
    <w:rsid w:val="00F14630"/>
    <w:rsid w:val="00F2539D"/>
    <w:rsid w:val="00F31359"/>
    <w:rsid w:val="00F32287"/>
    <w:rsid w:val="00F46141"/>
    <w:rsid w:val="00F46626"/>
    <w:rsid w:val="00F467F1"/>
    <w:rsid w:val="00F50CD7"/>
    <w:rsid w:val="00F519DF"/>
    <w:rsid w:val="00F51AE8"/>
    <w:rsid w:val="00F60D79"/>
    <w:rsid w:val="00FA0E91"/>
    <w:rsid w:val="00FA1567"/>
    <w:rsid w:val="00FA2853"/>
    <w:rsid w:val="00FA3FB7"/>
    <w:rsid w:val="00FA6632"/>
    <w:rsid w:val="00FB0B43"/>
    <w:rsid w:val="00FB6303"/>
    <w:rsid w:val="00FB7F17"/>
    <w:rsid w:val="00FC206D"/>
    <w:rsid w:val="00FD087C"/>
    <w:rsid w:val="00FD2483"/>
    <w:rsid w:val="00FD4A4B"/>
    <w:rsid w:val="00FD7817"/>
    <w:rsid w:val="00FE4436"/>
    <w:rsid w:val="00FE45D8"/>
    <w:rsid w:val="00FE5443"/>
    <w:rsid w:val="00FE5808"/>
    <w:rsid w:val="00FF038A"/>
    <w:rsid w:val="0CED1F50"/>
    <w:rsid w:val="13B172DA"/>
    <w:rsid w:val="22EF66DF"/>
    <w:rsid w:val="254156E9"/>
    <w:rsid w:val="25CB77D4"/>
    <w:rsid w:val="4CD2794B"/>
    <w:rsid w:val="4D9F2C2A"/>
    <w:rsid w:val="56A76169"/>
    <w:rsid w:val="67237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9DA782"/>
  <w15:docId w15:val="{CE683B3B-D4DF-4813-9414-89363617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E4436"/>
    <w:rPr>
      <w:rFonts w:ascii="Helvetica" w:eastAsia="Arial Unicode MS" w:hAnsi="Helvetica" w:cs="Arial Unicode MS"/>
      <w:color w:val="000000"/>
      <w:sz w:val="22"/>
      <w:szCs w:val="22"/>
      <w:u w:color="00000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spacing w:line="240" w:lineRule="auto"/>
    </w:pPr>
    <w:rPr>
      <w:rFonts w:ascii="Times New Roman" w:eastAsiaTheme="minorEastAsia" w:hAnsi="Times New Roman"/>
      <w:sz w:val="20"/>
      <w:szCs w:val="20"/>
    </w:rPr>
  </w:style>
  <w:style w:type="paragraph" w:styleId="a5">
    <w:name w:val="Balloon Text"/>
    <w:basedOn w:val="a"/>
    <w:link w:val="a6"/>
    <w:uiPriority w:val="99"/>
    <w:semiHidden/>
    <w:unhideWhenUsed/>
    <w:rPr>
      <w:rFonts w:ascii="Heiti SC Light" w:eastAsia="Heiti SC Light"/>
      <w:sz w:val="18"/>
      <w:szCs w:val="18"/>
    </w:rPr>
  </w:style>
  <w:style w:type="paragraph" w:styleId="a7">
    <w:name w:val="footer"/>
    <w:basedOn w:val="a"/>
    <w:link w:val="a8"/>
    <w:uiPriority w:val="99"/>
    <w:unhideWhenUsed/>
    <w:qFormat/>
    <w:rsid w:val="00FE4436"/>
    <w:pPr>
      <w:tabs>
        <w:tab w:val="center" w:pos="4153"/>
        <w:tab w:val="right" w:pos="8306"/>
      </w:tabs>
      <w:snapToGrid w:val="0"/>
    </w:pPr>
    <w:rPr>
      <w:sz w:val="18"/>
      <w:szCs w:val="18"/>
    </w:rPr>
  </w:style>
  <w:style w:type="paragraph" w:styleId="a9">
    <w:name w:val="header"/>
    <w:basedOn w:val="a"/>
    <w:link w:val="aa"/>
    <w:uiPriority w:val="99"/>
    <w:unhideWhenUsed/>
    <w:qFormat/>
    <w:rsid w:val="00FE4436"/>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color w:val="auto"/>
      <w:sz w:val="24"/>
      <w:szCs w:val="24"/>
    </w:rPr>
  </w:style>
  <w:style w:type="paragraph" w:styleId="ac">
    <w:name w:val="annotation subject"/>
    <w:basedOn w:val="a3"/>
    <w:next w:val="a3"/>
    <w:link w:val="ad"/>
    <w:uiPriority w:val="99"/>
    <w:semiHidden/>
    <w:unhideWhenUsed/>
    <w:qFormat/>
    <w:rPr>
      <w:b/>
      <w:bCs/>
    </w:rPr>
  </w:style>
  <w:style w:type="character" w:styleId="ae">
    <w:name w:val="Emphasis"/>
    <w:basedOn w:val="a0"/>
    <w:qFormat/>
    <w:rPr>
      <w:i/>
      <w:iCs/>
    </w:rPr>
  </w:style>
  <w:style w:type="character" w:styleId="af">
    <w:name w:val="line number"/>
    <w:basedOn w:val="a0"/>
    <w:uiPriority w:val="99"/>
    <w:semiHidden/>
    <w:unhideWhenUsed/>
  </w:style>
  <w:style w:type="character" w:styleId="af0">
    <w:name w:val="Hyperlink"/>
    <w:qFormat/>
    <w:rPr>
      <w:u w:val="single"/>
    </w:rPr>
  </w:style>
  <w:style w:type="character" w:styleId="af1">
    <w:name w:val="annotation reference"/>
    <w:basedOn w:val="a0"/>
    <w:uiPriority w:val="99"/>
    <w:semiHidden/>
    <w:unhideWhenUsed/>
    <w:qFormat/>
    <w:rPr>
      <w:sz w:val="16"/>
      <w:szCs w:val="16"/>
    </w:rPr>
  </w:style>
  <w:style w:type="table" w:customStyle="1" w:styleId="TableNormal1">
    <w:name w:val="Table Normal1"/>
    <w:tblPr>
      <w:tblCellMar>
        <w:top w:w="0" w:type="dxa"/>
        <w:left w:w="0" w:type="dxa"/>
        <w:bottom w:w="0" w:type="dxa"/>
        <w:right w:w="0" w:type="dxa"/>
      </w:tblCellMar>
    </w:tblPr>
  </w:style>
  <w:style w:type="paragraph" w:customStyle="1" w:styleId="Af2">
    <w:name w:val="页眉与页脚 A"/>
    <w:qFormat/>
    <w:rsid w:val="00FE4436"/>
    <w:pPr>
      <w:tabs>
        <w:tab w:val="right" w:pos="9020"/>
      </w:tabs>
    </w:pPr>
    <w:rPr>
      <w:rFonts w:ascii="Helvetica" w:eastAsia="Arial Unicode MS" w:hAnsi="Helvetica" w:cs="Arial Unicode MS"/>
      <w:color w:val="000000"/>
      <w:kern w:val="2"/>
      <w:sz w:val="24"/>
      <w:szCs w:val="24"/>
      <w:u w:color="000000"/>
      <w:lang w:eastAsia="zh-CN"/>
    </w:rPr>
  </w:style>
  <w:style w:type="character" w:customStyle="1" w:styleId="Af3">
    <w:name w:val="无 A"/>
    <w:qFormat/>
    <w:rsid w:val="00FE4436"/>
  </w:style>
  <w:style w:type="paragraph" w:customStyle="1" w:styleId="af4">
    <w:name w:val="页眉与页脚"/>
    <w:qFormat/>
    <w:rsid w:val="00FE4436"/>
    <w:pPr>
      <w:tabs>
        <w:tab w:val="right" w:pos="9020"/>
      </w:tabs>
    </w:pPr>
    <w:rPr>
      <w:rFonts w:ascii="Helvetica" w:eastAsia="Helvetica" w:hAnsi="Helvetica" w:cs="Helvetica"/>
      <w:color w:val="000000"/>
      <w:sz w:val="24"/>
      <w:szCs w:val="24"/>
      <w:lang w:eastAsia="zh-CN"/>
    </w:rPr>
  </w:style>
  <w:style w:type="paragraph" w:customStyle="1" w:styleId="Af5">
    <w:name w:val="默认 A"/>
    <w:qFormat/>
    <w:rsid w:val="00FE4436"/>
    <w:rPr>
      <w:rFonts w:ascii="Helvetica" w:eastAsia="Helvetica" w:hAnsi="Helvetica" w:cs="Helvetica"/>
      <w:color w:val="000000"/>
      <w:kern w:val="2"/>
      <w:sz w:val="22"/>
      <w:szCs w:val="22"/>
      <w:u w:color="000000"/>
      <w:lang w:val="zh-TW" w:eastAsia="zh-TW"/>
    </w:rPr>
  </w:style>
  <w:style w:type="paragraph" w:customStyle="1" w:styleId="1">
    <w:name w:val="正文1"/>
    <w:rsid w:val="00FE4436"/>
    <w:rPr>
      <w:rFonts w:ascii="Helvetica" w:eastAsia="Arial Unicode MS" w:hAnsi="Helvetica" w:cs="Arial Unicode MS"/>
      <w:color w:val="000000"/>
      <w:sz w:val="22"/>
      <w:szCs w:val="22"/>
      <w:lang w:eastAsia="zh-CN"/>
    </w:rPr>
  </w:style>
  <w:style w:type="character" w:customStyle="1" w:styleId="af6">
    <w:name w:val="链接"/>
    <w:qFormat/>
    <w:rsid w:val="00FE4436"/>
    <w:rPr>
      <w:color w:val="0000FF"/>
      <w:u w:val="single" w:color="0000FF"/>
    </w:rPr>
  </w:style>
  <w:style w:type="character" w:customStyle="1" w:styleId="Hyperlink0">
    <w:name w:val="Hyperlink.0"/>
    <w:basedOn w:val="af6"/>
    <w:rPr>
      <w:rFonts w:ascii="Times New Roman" w:eastAsia="Times New Roman" w:hAnsi="Times New Roman" w:cs="Times New Roman"/>
      <w:color w:val="0000FF"/>
      <w:sz w:val="24"/>
      <w:szCs w:val="24"/>
      <w:u w:val="single" w:color="0000FF"/>
    </w:rPr>
  </w:style>
  <w:style w:type="paragraph" w:customStyle="1" w:styleId="AA0">
    <w:name w:val="默认 A A"/>
    <w:qFormat/>
    <w:rsid w:val="00FE4436"/>
    <w:rPr>
      <w:rFonts w:ascii="Helvetica" w:eastAsia="Arial Unicode MS" w:hAnsi="Helvetica" w:cs="Arial Unicode MS"/>
      <w:color w:val="000000"/>
      <w:kern w:val="2"/>
      <w:sz w:val="22"/>
      <w:szCs w:val="22"/>
      <w:u w:color="000000"/>
      <w:lang w:val="zh-TW" w:eastAsia="zh-TW"/>
    </w:rPr>
  </w:style>
  <w:style w:type="paragraph" w:customStyle="1" w:styleId="AAA">
    <w:name w:val="默认 A A A"/>
    <w:qFormat/>
    <w:rsid w:val="00FE4436"/>
    <w:pPr>
      <w:widowControl w:val="0"/>
      <w:jc w:val="both"/>
    </w:pPr>
    <w:rPr>
      <w:rFonts w:ascii="Arial Unicode MS" w:eastAsia="Arial Unicode MS" w:hAnsi="Arial Unicode MS" w:cs="Arial Unicode MS"/>
      <w:color w:val="000000"/>
      <w:kern w:val="2"/>
      <w:sz w:val="22"/>
      <w:szCs w:val="22"/>
      <w:u w:color="000000"/>
      <w:lang w:val="zh-TW" w:eastAsia="zh-TW"/>
    </w:rPr>
  </w:style>
  <w:style w:type="character" w:customStyle="1" w:styleId="Hyperlink1">
    <w:name w:val="Hyperlink.1"/>
    <w:basedOn w:val="af6"/>
    <w:qFormat/>
    <w:rsid w:val="00FE4436"/>
    <w:rPr>
      <w:rFonts w:ascii="Times New Roman" w:eastAsia="Times New Roman" w:hAnsi="Times New Roman" w:cs="Times New Roman"/>
      <w:color w:val="0000FF"/>
      <w:sz w:val="24"/>
      <w:szCs w:val="24"/>
      <w:u w:val="single" w:color="0000FF"/>
      <w:shd w:val="clear" w:color="auto" w:fill="auto"/>
      <w:lang w:val="en-US"/>
    </w:rPr>
  </w:style>
  <w:style w:type="paragraph" w:customStyle="1" w:styleId="af7">
    <w:name w:val="默认"/>
    <w:qFormat/>
    <w:rsid w:val="00FE4436"/>
    <w:rPr>
      <w:rFonts w:ascii="Helvetica" w:eastAsia="Arial Unicode MS" w:hAnsi="Helvetica" w:cs="Arial Unicode MS"/>
      <w:color w:val="000000"/>
      <w:sz w:val="22"/>
      <w:szCs w:val="22"/>
      <w:lang w:eastAsia="zh-CN"/>
    </w:rPr>
  </w:style>
  <w:style w:type="paragraph" w:customStyle="1" w:styleId="2">
    <w:name w:val="正文2"/>
    <w:qFormat/>
    <w:rsid w:val="00FE4436"/>
    <w:rPr>
      <w:rFonts w:ascii="Helvetica" w:eastAsia="Arial Unicode MS" w:hAnsi="Helvetica" w:cs="Arial Unicode MS"/>
      <w:color w:val="000000"/>
      <w:sz w:val="22"/>
      <w:szCs w:val="22"/>
      <w:u w:color="000000"/>
      <w:lang w:eastAsia="zh-CN"/>
    </w:rPr>
  </w:style>
  <w:style w:type="character" w:customStyle="1" w:styleId="Hyperlink2">
    <w:name w:val="Hyperlink.2"/>
    <w:basedOn w:val="Af3"/>
    <w:qFormat/>
    <w:rPr>
      <w:rFonts w:ascii="Times New Roman" w:eastAsia="Times New Roman" w:hAnsi="Times New Roman" w:cs="Times New Roman"/>
      <w:kern w:val="0"/>
      <w:sz w:val="24"/>
      <w:szCs w:val="24"/>
      <w:u w:color="522353"/>
      <w:lang w:val="zh-TW" w:eastAsia="zh-TW"/>
    </w:rPr>
  </w:style>
  <w:style w:type="paragraph" w:customStyle="1" w:styleId="WordDefaultStyleA">
    <w:name w:val="Word Default Style A"/>
    <w:qFormat/>
    <w:rsid w:val="00FE4436"/>
    <w:rPr>
      <w:rFonts w:eastAsia="Arial Unicode MS" w:cs="Arial Unicode MS"/>
      <w:color w:val="000000"/>
      <w:u w:color="000000"/>
      <w:lang w:eastAsia="zh-CN"/>
    </w:rPr>
  </w:style>
  <w:style w:type="paragraph" w:customStyle="1" w:styleId="11">
    <w:name w:val="正文11"/>
    <w:qFormat/>
    <w:rsid w:val="00FE4436"/>
    <w:rPr>
      <w:rFonts w:ascii="Helvetica" w:eastAsia="Helvetica" w:hAnsi="Helvetica" w:cs="Helvetica"/>
      <w:color w:val="000000"/>
      <w:kern w:val="2"/>
      <w:sz w:val="22"/>
      <w:szCs w:val="22"/>
      <w:u w:color="000000"/>
      <w:lang w:eastAsia="zh-CN"/>
    </w:rPr>
  </w:style>
  <w:style w:type="character" w:customStyle="1" w:styleId="a6">
    <w:name w:val="批注框文本 字符"/>
    <w:basedOn w:val="a0"/>
    <w:link w:val="a5"/>
    <w:uiPriority w:val="99"/>
    <w:semiHidden/>
    <w:qFormat/>
    <w:rPr>
      <w:rFonts w:ascii="Heiti SC Light" w:eastAsia="Heiti SC Light" w:hAnsi="Helvetica" w:cs="Arial Unicode MS"/>
      <w:color w:val="000000"/>
      <w:sz w:val="18"/>
      <w:szCs w:val="18"/>
      <w:u w:color="000000"/>
    </w:rPr>
  </w:style>
  <w:style w:type="character" w:customStyle="1" w:styleId="aa">
    <w:name w:val="页眉 字符"/>
    <w:basedOn w:val="a0"/>
    <w:link w:val="a9"/>
    <w:uiPriority w:val="99"/>
    <w:qFormat/>
    <w:rPr>
      <w:rFonts w:ascii="Helvetica" w:eastAsia="Arial Unicode MS" w:hAnsi="Helvetica" w:cs="Arial Unicode MS"/>
      <w:color w:val="000000"/>
      <w:sz w:val="18"/>
      <w:szCs w:val="18"/>
      <w:u w:color="000000"/>
      <w:lang w:eastAsia="zh-CN"/>
    </w:rPr>
  </w:style>
  <w:style w:type="character" w:customStyle="1" w:styleId="a8">
    <w:name w:val="页脚 字符"/>
    <w:basedOn w:val="a0"/>
    <w:link w:val="a7"/>
    <w:uiPriority w:val="99"/>
    <w:qFormat/>
    <w:rPr>
      <w:rFonts w:ascii="Helvetica" w:eastAsia="Arial Unicode MS" w:hAnsi="Helvetica" w:cs="Arial Unicode MS"/>
      <w:color w:val="000000"/>
      <w:sz w:val="18"/>
      <w:szCs w:val="18"/>
      <w:u w:color="000000"/>
      <w:lang w:eastAsia="zh-CN"/>
    </w:rPr>
  </w:style>
  <w:style w:type="character" w:customStyle="1" w:styleId="def">
    <w:name w:val="def"/>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a4">
    <w:name w:val="批注文字 字符"/>
    <w:basedOn w:val="a0"/>
    <w:link w:val="a3"/>
    <w:uiPriority w:val="99"/>
    <w:semiHidden/>
    <w:qFormat/>
    <w:rPr>
      <w:rFonts w:cs="Arial Unicode MS"/>
      <w:color w:val="000000"/>
      <w:u w:color="000000"/>
    </w:rPr>
  </w:style>
  <w:style w:type="character" w:customStyle="1" w:styleId="ad">
    <w:name w:val="批注主题 字符"/>
    <w:basedOn w:val="a4"/>
    <w:link w:val="ac"/>
    <w:uiPriority w:val="99"/>
    <w:semiHidden/>
    <w:qFormat/>
    <w:rPr>
      <w:rFonts w:ascii="Helvetica" w:eastAsia="Arial Unicode MS" w:hAnsi="Helvetica" w:cs="Arial Unicode MS"/>
      <w:b/>
      <w:bCs/>
      <w:color w:val="000000"/>
      <w:u w:color="000000"/>
      <w:lang w:eastAsia="zh-CN"/>
    </w:rPr>
  </w:style>
  <w:style w:type="table" w:customStyle="1" w:styleId="TableNormal2">
    <w:name w:val="Table Normal2"/>
    <w:qFormat/>
    <w:tblPr>
      <w:tblCellMar>
        <w:top w:w="0" w:type="dxa"/>
        <w:left w:w="0" w:type="dxa"/>
        <w:bottom w:w="0" w:type="dxa"/>
        <w:right w:w="0" w:type="dxa"/>
      </w:tblCellMar>
    </w:tblPr>
  </w:style>
  <w:style w:type="character" w:customStyle="1" w:styleId="10">
    <w:name w:val="未处理的提及1"/>
    <w:basedOn w:val="a0"/>
    <w:uiPriority w:val="99"/>
    <w:semiHidden/>
    <w:unhideWhenUsed/>
    <w:qFormat/>
    <w:rPr>
      <w:color w:val="605E5C"/>
      <w:shd w:val="clear" w:color="auto" w:fill="E1DFDD"/>
    </w:rPr>
  </w:style>
  <w:style w:type="paragraph" w:customStyle="1" w:styleId="Revision1">
    <w:name w:val="Revision1"/>
    <w:hidden/>
    <w:uiPriority w:val="99"/>
    <w:semiHidden/>
    <w:rPr>
      <w:rFonts w:ascii="Helvetica" w:eastAsia="Arial Unicode MS" w:hAnsi="Helvetica" w:cs="Arial Unicode MS"/>
      <w:color w:val="000000"/>
      <w:sz w:val="22"/>
      <w:szCs w:val="22"/>
      <w:u w:color="000000"/>
      <w:lang w:eastAsia="zh-CN"/>
    </w:rPr>
  </w:style>
  <w:style w:type="paragraph" w:customStyle="1" w:styleId="src">
    <w:name w:val="src"/>
    <w:basedOn w:val="a"/>
    <w:pPr>
      <w:spacing w:before="100" w:beforeAutospacing="1" w:after="100" w:afterAutospacing="1" w:line="240" w:lineRule="auto"/>
    </w:pPr>
    <w:rPr>
      <w:rFonts w:ascii="宋体" w:eastAsia="宋体" w:hAnsi="宋体" w:cs="宋体"/>
      <w:color w:val="auto"/>
      <w:sz w:val="24"/>
      <w:szCs w:val="24"/>
    </w:rPr>
  </w:style>
  <w:style w:type="character" w:customStyle="1" w:styleId="transsent">
    <w:name w:val="transsent"/>
    <w:basedOn w:val="a0"/>
  </w:style>
  <w:style w:type="table" w:customStyle="1" w:styleId="TableNormal">
    <w:name w:val="Table Normal"/>
    <w:qFormat/>
    <w:rsid w:val="00FE4436"/>
    <w:pPr>
      <w:spacing w:after="0" w:line="240" w:lineRule="auto"/>
    </w:pPr>
    <w:rPr>
      <w:lang w:eastAsia="zh-CN"/>
    </w:rPr>
    <w:tblPr>
      <w:tblCellMar>
        <w:top w:w="0" w:type="dxa"/>
        <w:left w:w="0" w:type="dxa"/>
        <w:bottom w:w="0" w:type="dxa"/>
        <w:right w:w="0" w:type="dxa"/>
      </w:tblCellMar>
    </w:tblPr>
  </w:style>
  <w:style w:type="paragraph" w:styleId="af8">
    <w:name w:val="Revision"/>
    <w:hidden/>
    <w:uiPriority w:val="99"/>
    <w:semiHidden/>
    <w:rsid w:val="00FE4436"/>
    <w:pPr>
      <w:spacing w:after="0" w:line="240" w:lineRule="auto"/>
    </w:pPr>
    <w:rPr>
      <w:rFonts w:ascii="Helvetica" w:eastAsia="Arial Unicode MS" w:hAnsi="Helvetica" w:cs="Arial Unicode MS"/>
      <w:color w:val="000000"/>
      <w:sz w:val="22"/>
      <w:szCs w:val="22"/>
      <w:u w:color="000000"/>
      <w:lang w:eastAsia="zh-CN"/>
    </w:rPr>
  </w:style>
  <w:style w:type="paragraph" w:customStyle="1" w:styleId="EndNoteBibliography">
    <w:name w:val="EndNote Bibliography"/>
    <w:basedOn w:val="a"/>
    <w:link w:val="EndNoteBibliography0"/>
    <w:rsid w:val="00BD22A8"/>
    <w:pPr>
      <w:widowControl w:val="0"/>
      <w:spacing w:after="0" w:line="240" w:lineRule="auto"/>
      <w:jc w:val="both"/>
    </w:pPr>
    <w:rPr>
      <w:rFonts w:ascii="等线" w:eastAsia="等线" w:hAnsi="等线" w:cstheme="minorBidi"/>
      <w:noProof/>
      <w:color w:val="auto"/>
      <w:kern w:val="2"/>
      <w:sz w:val="20"/>
    </w:rPr>
  </w:style>
  <w:style w:type="character" w:customStyle="1" w:styleId="EndNoteBibliography0">
    <w:name w:val="EndNote Bibliography 字符"/>
    <w:basedOn w:val="a0"/>
    <w:link w:val="EndNoteBibliography"/>
    <w:rsid w:val="00BD22A8"/>
    <w:rPr>
      <w:rFonts w:ascii="等线" w:eastAsia="等线" w:hAnsi="等线" w:cstheme="minorBidi"/>
      <w:noProof/>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204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宋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131011-822B-418B-A991-D335AD032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41</Pages>
  <Words>7364</Words>
  <Characters>41978</Characters>
  <Application>Microsoft Office Word</Application>
  <DocSecurity>0</DocSecurity>
  <Lines>349</Lines>
  <Paragraphs>98</Paragraphs>
  <ScaleCrop>false</ScaleCrop>
  <Company>DX</Company>
  <LinksUpToDate>false</LinksUpToDate>
  <CharactersWithSpaces>49244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陆 莹霞</cp:lastModifiedBy>
  <cp:revision>3</cp:revision>
  <cp:lastPrinted>2020-11-01T12:36:00Z</cp:lastPrinted>
  <dcterms:created xsi:type="dcterms:W3CDTF">2021-01-14T07:16:00Z</dcterms:created>
  <dcterms:modified xsi:type="dcterms:W3CDTF">2021-01-16T02:08:00Z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